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BD3EB2" w14:textId="77777777" w:rsidR="004D7CC8" w:rsidRDefault="00BC775D" w:rsidP="004D7CC8">
      <w:pPr>
        <w:jc w:val="center"/>
        <w:rPr>
          <w:sz w:val="28"/>
          <w:szCs w:val="28"/>
        </w:rPr>
      </w:pPr>
      <w:bookmarkStart w:id="0" w:name="_Hlk62202157"/>
      <w:bookmarkEnd w:id="0"/>
      <w:r w:rsidRPr="00DD23AE">
        <w:rPr>
          <w:sz w:val="28"/>
          <w:szCs w:val="28"/>
        </w:rPr>
        <w:t xml:space="preserve">Forest Health for Forest Analysis and Inventory Group </w:t>
      </w:r>
    </w:p>
    <w:p w14:paraId="7C941D67" w14:textId="43B44F41" w:rsidR="00732E7E" w:rsidRDefault="00BC775D" w:rsidP="004D7CC8">
      <w:pPr>
        <w:jc w:val="center"/>
        <w:rPr>
          <w:sz w:val="28"/>
          <w:szCs w:val="28"/>
        </w:rPr>
      </w:pPr>
      <w:r w:rsidRPr="00DD23AE">
        <w:rPr>
          <w:sz w:val="28"/>
          <w:szCs w:val="28"/>
        </w:rPr>
        <w:t>Young Stand Monitoring Surveys</w:t>
      </w:r>
    </w:p>
    <w:p w14:paraId="77513E63" w14:textId="02D34AA3" w:rsidR="004D7CC8" w:rsidRDefault="004D7CC8" w:rsidP="004D7CC8">
      <w:pPr>
        <w:jc w:val="center"/>
        <w:rPr>
          <w:sz w:val="28"/>
          <w:szCs w:val="28"/>
        </w:rPr>
      </w:pPr>
    </w:p>
    <w:p w14:paraId="7EE30DA0" w14:textId="678EBF17" w:rsidR="004D7CC8" w:rsidRDefault="004D7CC8" w:rsidP="004D7CC8">
      <w:pPr>
        <w:jc w:val="center"/>
        <w:rPr>
          <w:sz w:val="28"/>
          <w:szCs w:val="28"/>
        </w:rPr>
      </w:pPr>
    </w:p>
    <w:p w14:paraId="6A45D1F5" w14:textId="1394A6D5" w:rsidR="004D7CC8" w:rsidRDefault="004D7CC8" w:rsidP="004D7CC8">
      <w:pPr>
        <w:jc w:val="center"/>
        <w:rPr>
          <w:sz w:val="28"/>
          <w:szCs w:val="28"/>
        </w:rPr>
      </w:pPr>
    </w:p>
    <w:p w14:paraId="48D0F266" w14:textId="12F015AA" w:rsidR="004D7CC8" w:rsidRDefault="004D7CC8" w:rsidP="004D7CC8">
      <w:pPr>
        <w:jc w:val="center"/>
        <w:rPr>
          <w:sz w:val="28"/>
          <w:szCs w:val="28"/>
        </w:rPr>
      </w:pPr>
    </w:p>
    <w:p w14:paraId="1F7BCFBC" w14:textId="6BDD22E1" w:rsidR="004D7CC8" w:rsidRDefault="004D7CC8" w:rsidP="004D7CC8">
      <w:pPr>
        <w:jc w:val="center"/>
        <w:rPr>
          <w:sz w:val="28"/>
          <w:szCs w:val="28"/>
        </w:rPr>
      </w:pPr>
    </w:p>
    <w:p w14:paraId="1D900BCD" w14:textId="3A2166E7" w:rsidR="004D7CC8" w:rsidRDefault="004D7CC8" w:rsidP="004D7CC8">
      <w:pPr>
        <w:jc w:val="center"/>
        <w:rPr>
          <w:sz w:val="28"/>
          <w:szCs w:val="28"/>
        </w:rPr>
      </w:pPr>
    </w:p>
    <w:p w14:paraId="2E7584EF" w14:textId="6D799692" w:rsidR="004D7CC8" w:rsidRDefault="004D7CC8" w:rsidP="004D7CC8">
      <w:pPr>
        <w:jc w:val="center"/>
        <w:rPr>
          <w:sz w:val="28"/>
          <w:szCs w:val="28"/>
        </w:rPr>
      </w:pPr>
    </w:p>
    <w:p w14:paraId="6C923F65" w14:textId="4196F64F" w:rsidR="004D7CC8" w:rsidRDefault="004D7CC8" w:rsidP="004D7CC8">
      <w:pPr>
        <w:jc w:val="center"/>
        <w:rPr>
          <w:sz w:val="28"/>
          <w:szCs w:val="28"/>
        </w:rPr>
      </w:pPr>
    </w:p>
    <w:p w14:paraId="57740ED6" w14:textId="1A6A154A" w:rsidR="004D7CC8" w:rsidRDefault="004D7CC8" w:rsidP="004D7CC8">
      <w:pPr>
        <w:jc w:val="center"/>
        <w:rPr>
          <w:sz w:val="28"/>
          <w:szCs w:val="28"/>
        </w:rPr>
      </w:pPr>
    </w:p>
    <w:p w14:paraId="72BF80C9" w14:textId="37BC951B" w:rsidR="004D7CC8" w:rsidRDefault="004D7CC8" w:rsidP="004D7CC8">
      <w:pPr>
        <w:jc w:val="center"/>
        <w:rPr>
          <w:sz w:val="28"/>
          <w:szCs w:val="28"/>
        </w:rPr>
      </w:pPr>
    </w:p>
    <w:p w14:paraId="58B110D6" w14:textId="1BDFCE64" w:rsidR="004D7CC8" w:rsidRDefault="004D7CC8" w:rsidP="004D7CC8">
      <w:pPr>
        <w:jc w:val="center"/>
        <w:rPr>
          <w:sz w:val="28"/>
          <w:szCs w:val="28"/>
        </w:rPr>
      </w:pPr>
    </w:p>
    <w:p w14:paraId="73FD9456" w14:textId="6230A86B" w:rsidR="004D7CC8" w:rsidRDefault="004D7CC8" w:rsidP="004D7CC8">
      <w:pPr>
        <w:jc w:val="center"/>
        <w:rPr>
          <w:sz w:val="28"/>
          <w:szCs w:val="28"/>
        </w:rPr>
      </w:pPr>
    </w:p>
    <w:p w14:paraId="7FB9F067" w14:textId="1B488FF6" w:rsidR="004D7CC8" w:rsidRDefault="004D7CC8" w:rsidP="004D7CC8">
      <w:pPr>
        <w:jc w:val="center"/>
        <w:rPr>
          <w:sz w:val="28"/>
          <w:szCs w:val="28"/>
        </w:rPr>
      </w:pPr>
    </w:p>
    <w:p w14:paraId="49C7A39D" w14:textId="0ADC904F" w:rsidR="004D7CC8" w:rsidRDefault="004D7CC8" w:rsidP="004D7CC8">
      <w:pPr>
        <w:jc w:val="center"/>
        <w:rPr>
          <w:sz w:val="28"/>
          <w:szCs w:val="28"/>
        </w:rPr>
      </w:pPr>
    </w:p>
    <w:p w14:paraId="4A98EB1C" w14:textId="678064CA" w:rsidR="004D7CC8" w:rsidRDefault="004D7CC8" w:rsidP="004D7CC8">
      <w:pPr>
        <w:jc w:val="center"/>
        <w:rPr>
          <w:sz w:val="28"/>
          <w:szCs w:val="28"/>
        </w:rPr>
      </w:pPr>
    </w:p>
    <w:p w14:paraId="43A78E7F" w14:textId="0E12744F" w:rsidR="004D7CC8" w:rsidRDefault="004D7CC8" w:rsidP="004D7CC8">
      <w:pPr>
        <w:jc w:val="center"/>
        <w:rPr>
          <w:sz w:val="28"/>
          <w:szCs w:val="28"/>
        </w:rPr>
      </w:pPr>
    </w:p>
    <w:p w14:paraId="7504A9D4" w14:textId="4EF40D85" w:rsidR="004D7CC8" w:rsidRDefault="004D7CC8" w:rsidP="004D7CC8">
      <w:pPr>
        <w:jc w:val="center"/>
        <w:rPr>
          <w:sz w:val="28"/>
          <w:szCs w:val="28"/>
        </w:rPr>
      </w:pPr>
    </w:p>
    <w:p w14:paraId="03B7898D" w14:textId="33249EB8" w:rsidR="004D7CC8" w:rsidRDefault="004D7CC8" w:rsidP="004D7CC8">
      <w:pPr>
        <w:jc w:val="center"/>
        <w:rPr>
          <w:sz w:val="28"/>
          <w:szCs w:val="28"/>
        </w:rPr>
      </w:pPr>
    </w:p>
    <w:p w14:paraId="1EE9D109" w14:textId="0B051818" w:rsidR="004D7CC8" w:rsidRDefault="004D7CC8" w:rsidP="004D7CC8">
      <w:pPr>
        <w:jc w:val="center"/>
        <w:rPr>
          <w:sz w:val="28"/>
          <w:szCs w:val="28"/>
        </w:rPr>
      </w:pPr>
    </w:p>
    <w:p w14:paraId="5D7A11AE" w14:textId="2F052C8F" w:rsidR="004D7CC8" w:rsidRDefault="004D7CC8" w:rsidP="004D7CC8">
      <w:pPr>
        <w:jc w:val="center"/>
        <w:rPr>
          <w:sz w:val="28"/>
          <w:szCs w:val="28"/>
        </w:rPr>
      </w:pPr>
    </w:p>
    <w:p w14:paraId="00F947F1" w14:textId="77777777" w:rsidR="004D7CC8" w:rsidRDefault="004D7CC8" w:rsidP="004D7CC8">
      <w:pPr>
        <w:jc w:val="center"/>
        <w:rPr>
          <w:sz w:val="28"/>
          <w:szCs w:val="28"/>
        </w:rPr>
      </w:pPr>
    </w:p>
    <w:p w14:paraId="614330FC" w14:textId="110F20EF" w:rsidR="00B6283B" w:rsidRDefault="004D7CC8" w:rsidP="004D7CC8">
      <w:pPr>
        <w:jc w:val="center"/>
      </w:pPr>
      <w:r>
        <w:t>Training Manual Spring 2021</w:t>
      </w:r>
    </w:p>
    <w:p w14:paraId="0C6F1DEF" w14:textId="77777777" w:rsidR="0068306D" w:rsidRDefault="0068306D" w:rsidP="004D7CC8">
      <w:pPr>
        <w:jc w:val="center"/>
      </w:pPr>
    </w:p>
    <w:sdt>
      <w:sdtPr>
        <w:id w:val="-1391958069"/>
        <w:docPartObj>
          <w:docPartGallery w:val="Table of Contents"/>
          <w:docPartUnique/>
        </w:docPartObj>
      </w:sdtPr>
      <w:sdtEndPr>
        <w:rPr>
          <w:b/>
          <w:bCs/>
          <w:noProof/>
        </w:rPr>
      </w:sdtEndPr>
      <w:sdtContent>
        <w:p w14:paraId="1189DC4C" w14:textId="3D7F382F" w:rsidR="004D7CC8" w:rsidRPr="006E761A" w:rsidRDefault="004D7CC8" w:rsidP="00EB14C0">
          <w:pPr>
            <w:rPr>
              <w:rFonts w:asciiTheme="majorHAnsi" w:hAnsiTheme="majorHAnsi" w:cstheme="majorHAnsi"/>
              <w:color w:val="0070C0"/>
              <w:sz w:val="32"/>
              <w:szCs w:val="32"/>
            </w:rPr>
          </w:pPr>
          <w:r w:rsidRPr="006E761A">
            <w:rPr>
              <w:rFonts w:asciiTheme="majorHAnsi" w:hAnsiTheme="majorHAnsi" w:cstheme="majorHAnsi"/>
              <w:color w:val="0070C0"/>
              <w:sz w:val="32"/>
              <w:szCs w:val="32"/>
            </w:rPr>
            <w:t>Contents</w:t>
          </w:r>
        </w:p>
        <w:p w14:paraId="57328241" w14:textId="2C6BDC54" w:rsidR="00A51A51" w:rsidRDefault="004D7CC8">
          <w:pPr>
            <w:pStyle w:val="TOC1"/>
            <w:tabs>
              <w:tab w:val="right" w:leader="dot" w:pos="9350"/>
            </w:tabs>
            <w:rPr>
              <w:ins w:id="1" w:author="Duthie-Holt, Marnie FLNR:EX" w:date="2021-06-06T21:19:00Z"/>
              <w:rFonts w:eastAsiaTheme="minorEastAsia"/>
              <w:noProof/>
              <w:lang w:eastAsia="en-CA"/>
            </w:rPr>
          </w:pPr>
          <w:r>
            <w:fldChar w:fldCharType="begin"/>
          </w:r>
          <w:r>
            <w:instrText xml:space="preserve"> TOC \o "1-3" \h \z \u </w:instrText>
          </w:r>
          <w:r>
            <w:fldChar w:fldCharType="separate"/>
          </w:r>
          <w:ins w:id="2" w:author="Duthie-Holt, Marnie FLNR:EX" w:date="2021-06-06T21:19:00Z">
            <w:r w:rsidR="00A51A51" w:rsidRPr="00A55D05">
              <w:rPr>
                <w:rStyle w:val="Hyperlink"/>
                <w:noProof/>
              </w:rPr>
              <w:fldChar w:fldCharType="begin"/>
            </w:r>
            <w:r w:rsidR="00A51A51" w:rsidRPr="00A55D05">
              <w:rPr>
                <w:rStyle w:val="Hyperlink"/>
                <w:noProof/>
              </w:rPr>
              <w:instrText xml:space="preserve"> </w:instrText>
            </w:r>
            <w:r w:rsidR="00A51A51">
              <w:rPr>
                <w:noProof/>
              </w:rPr>
              <w:instrText>HYPERLINK \l "_Toc73906771"</w:instrText>
            </w:r>
            <w:r w:rsidR="00A51A51" w:rsidRPr="00A55D05">
              <w:rPr>
                <w:rStyle w:val="Hyperlink"/>
                <w:noProof/>
              </w:rPr>
              <w:instrText xml:space="preserve"> </w:instrText>
            </w:r>
            <w:r w:rsidR="00A51A51" w:rsidRPr="00A55D05">
              <w:rPr>
                <w:rStyle w:val="Hyperlink"/>
                <w:noProof/>
              </w:rPr>
              <w:fldChar w:fldCharType="separate"/>
            </w:r>
            <w:r w:rsidR="00A51A51" w:rsidRPr="00A55D05">
              <w:rPr>
                <w:rStyle w:val="Hyperlink"/>
                <w:noProof/>
              </w:rPr>
              <w:t>List of Figures</w:t>
            </w:r>
            <w:r w:rsidR="00A51A51">
              <w:rPr>
                <w:noProof/>
                <w:webHidden/>
              </w:rPr>
              <w:tab/>
            </w:r>
            <w:r w:rsidR="00A51A51">
              <w:rPr>
                <w:noProof/>
                <w:webHidden/>
              </w:rPr>
              <w:fldChar w:fldCharType="begin"/>
            </w:r>
            <w:r w:rsidR="00A51A51">
              <w:rPr>
                <w:noProof/>
                <w:webHidden/>
              </w:rPr>
              <w:instrText xml:space="preserve"> PAGEREF _Toc73906771 \h </w:instrText>
            </w:r>
          </w:ins>
          <w:r w:rsidR="00A51A51">
            <w:rPr>
              <w:noProof/>
              <w:webHidden/>
            </w:rPr>
          </w:r>
          <w:r w:rsidR="00A51A51">
            <w:rPr>
              <w:noProof/>
              <w:webHidden/>
            </w:rPr>
            <w:fldChar w:fldCharType="separate"/>
          </w:r>
          <w:ins w:id="3" w:author="Duthie-Holt, Marnie FLNR:EX" w:date="2021-06-14T14:15:00Z">
            <w:r w:rsidR="004A1E5C">
              <w:rPr>
                <w:noProof/>
                <w:webHidden/>
              </w:rPr>
              <w:t>iii</w:t>
            </w:r>
          </w:ins>
          <w:ins w:id="4" w:author="Duthie-Holt, Marnie FLNR:EX" w:date="2021-06-06T21:19:00Z">
            <w:r w:rsidR="00A51A51">
              <w:rPr>
                <w:noProof/>
                <w:webHidden/>
              </w:rPr>
              <w:fldChar w:fldCharType="end"/>
            </w:r>
            <w:r w:rsidR="00A51A51" w:rsidRPr="00A55D05">
              <w:rPr>
                <w:rStyle w:val="Hyperlink"/>
                <w:noProof/>
              </w:rPr>
              <w:fldChar w:fldCharType="end"/>
            </w:r>
          </w:ins>
        </w:p>
        <w:p w14:paraId="47BBDCC4" w14:textId="78A73E2A" w:rsidR="00A51A51" w:rsidRDefault="00A51A51">
          <w:pPr>
            <w:pStyle w:val="TOC1"/>
            <w:tabs>
              <w:tab w:val="right" w:leader="dot" w:pos="9350"/>
            </w:tabs>
            <w:rPr>
              <w:ins w:id="5" w:author="Duthie-Holt, Marnie FLNR:EX" w:date="2021-06-06T21:19:00Z"/>
              <w:rFonts w:eastAsiaTheme="minorEastAsia"/>
              <w:noProof/>
              <w:lang w:eastAsia="en-CA"/>
            </w:rPr>
          </w:pPr>
          <w:ins w:id="6"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"_Toc73906772"</w:instrText>
            </w:r>
            <w:r w:rsidRPr="00A55D05">
              <w:rPr>
                <w:rStyle w:val="Hyperlink"/>
                <w:noProof/>
              </w:rPr>
              <w:instrText xml:space="preserve"> </w:instrText>
            </w:r>
            <w:r w:rsidRPr="00A55D05">
              <w:rPr>
                <w:rStyle w:val="Hyperlink"/>
                <w:noProof/>
              </w:rPr>
              <w:fldChar w:fldCharType="separate"/>
            </w:r>
            <w:r w:rsidRPr="00A55D05">
              <w:rPr>
                <w:rStyle w:val="Hyperlink"/>
                <w:noProof/>
              </w:rPr>
              <w:t>List of Tables</w:t>
            </w:r>
            <w:r>
              <w:rPr>
                <w:noProof/>
                <w:webHidden/>
              </w:rPr>
              <w:tab/>
            </w:r>
            <w:r>
              <w:rPr>
                <w:noProof/>
                <w:webHidden/>
              </w:rPr>
              <w:fldChar w:fldCharType="begin"/>
            </w:r>
            <w:r>
              <w:rPr>
                <w:noProof/>
                <w:webHidden/>
              </w:rPr>
              <w:instrText xml:space="preserve"> PAGEREF _Toc73906772 \h </w:instrText>
            </w:r>
          </w:ins>
          <w:r>
            <w:rPr>
              <w:noProof/>
              <w:webHidden/>
            </w:rPr>
          </w:r>
          <w:r>
            <w:rPr>
              <w:noProof/>
              <w:webHidden/>
            </w:rPr>
            <w:fldChar w:fldCharType="separate"/>
          </w:r>
          <w:ins w:id="7" w:author="Duthie-Holt, Marnie FLNR:EX" w:date="2021-06-14T14:15:00Z">
            <w:r w:rsidR="004A1E5C">
              <w:rPr>
                <w:noProof/>
                <w:webHidden/>
              </w:rPr>
              <w:t>vi</w:t>
            </w:r>
          </w:ins>
          <w:ins w:id="8" w:author="Duthie-Holt, Marnie FLNR:EX" w:date="2021-06-06T21:19:00Z">
            <w:r>
              <w:rPr>
                <w:noProof/>
                <w:webHidden/>
              </w:rPr>
              <w:fldChar w:fldCharType="end"/>
            </w:r>
            <w:r w:rsidRPr="00A55D05">
              <w:rPr>
                <w:rStyle w:val="Hyperlink"/>
                <w:noProof/>
              </w:rPr>
              <w:fldChar w:fldCharType="end"/>
            </w:r>
          </w:ins>
        </w:p>
        <w:p w14:paraId="0D112D4A" w14:textId="41EB898C" w:rsidR="00A51A51" w:rsidRDefault="00A51A51">
          <w:pPr>
            <w:pStyle w:val="TOC1"/>
            <w:tabs>
              <w:tab w:val="right" w:leader="dot" w:pos="9350"/>
            </w:tabs>
            <w:rPr>
              <w:ins w:id="9" w:author="Duthie-Holt, Marnie FLNR:EX" w:date="2021-06-06T21:19:00Z"/>
              <w:rFonts w:eastAsiaTheme="minorEastAsia"/>
              <w:noProof/>
              <w:lang w:eastAsia="en-CA"/>
            </w:rPr>
          </w:pPr>
          <w:ins w:id="10"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"_Toc73906773"</w:instrText>
            </w:r>
            <w:r w:rsidRPr="00A55D05">
              <w:rPr>
                <w:rStyle w:val="Hyperlink"/>
                <w:noProof/>
              </w:rPr>
              <w:instrText xml:space="preserve"> </w:instrText>
            </w:r>
            <w:r w:rsidRPr="00A55D05">
              <w:rPr>
                <w:rStyle w:val="Hyperlink"/>
                <w:noProof/>
              </w:rPr>
              <w:fldChar w:fldCharType="separate"/>
            </w:r>
            <w:r w:rsidRPr="00A55D05">
              <w:rPr>
                <w:rStyle w:val="Hyperlink"/>
                <w:noProof/>
              </w:rPr>
              <w:t>Procedures for collecting good forest health data in YSM surveys</w:t>
            </w:r>
            <w:r>
              <w:rPr>
                <w:noProof/>
                <w:webHidden/>
              </w:rPr>
              <w:tab/>
            </w:r>
            <w:r>
              <w:rPr>
                <w:noProof/>
                <w:webHidden/>
              </w:rPr>
              <w:fldChar w:fldCharType="begin"/>
            </w:r>
            <w:r>
              <w:rPr>
                <w:noProof/>
                <w:webHidden/>
              </w:rPr>
              <w:instrText xml:space="preserve"> PAGEREF _Toc73906773 \h </w:instrText>
            </w:r>
          </w:ins>
          <w:r>
            <w:rPr>
              <w:noProof/>
              <w:webHidden/>
            </w:rPr>
          </w:r>
          <w:r>
            <w:rPr>
              <w:noProof/>
              <w:webHidden/>
            </w:rPr>
            <w:fldChar w:fldCharType="separate"/>
          </w:r>
          <w:ins w:id="11" w:author="Duthie-Holt, Marnie FLNR:EX" w:date="2021-06-14T14:15:00Z">
            <w:r w:rsidR="004A1E5C">
              <w:rPr>
                <w:noProof/>
                <w:webHidden/>
              </w:rPr>
              <w:t>2</w:t>
            </w:r>
          </w:ins>
          <w:ins w:id="12" w:author="Duthie-Holt, Marnie FLNR:EX" w:date="2021-06-06T21:19:00Z">
            <w:r>
              <w:rPr>
                <w:noProof/>
                <w:webHidden/>
              </w:rPr>
              <w:fldChar w:fldCharType="end"/>
            </w:r>
            <w:r w:rsidRPr="00A55D05">
              <w:rPr>
                <w:rStyle w:val="Hyperlink"/>
                <w:noProof/>
              </w:rPr>
              <w:fldChar w:fldCharType="end"/>
            </w:r>
          </w:ins>
        </w:p>
        <w:p w14:paraId="67031A71" w14:textId="5B2240FF" w:rsidR="00A51A51" w:rsidRDefault="00A51A51">
          <w:pPr>
            <w:pStyle w:val="TOC1"/>
            <w:tabs>
              <w:tab w:val="right" w:leader="dot" w:pos="9350"/>
            </w:tabs>
            <w:rPr>
              <w:ins w:id="13" w:author="Duthie-Holt, Marnie FLNR:EX" w:date="2021-06-06T21:19:00Z"/>
              <w:rFonts w:eastAsiaTheme="minorEastAsia"/>
              <w:noProof/>
              <w:lang w:eastAsia="en-CA"/>
            </w:rPr>
          </w:pPr>
          <w:ins w:id="14"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"_Toc73906774"</w:instrText>
            </w:r>
            <w:r w:rsidRPr="00A55D05">
              <w:rPr>
                <w:rStyle w:val="Hyperlink"/>
                <w:noProof/>
              </w:rPr>
              <w:instrText xml:space="preserve"> </w:instrText>
            </w:r>
            <w:r w:rsidRPr="00A55D05">
              <w:rPr>
                <w:rStyle w:val="Hyperlink"/>
                <w:noProof/>
              </w:rPr>
              <w:fldChar w:fldCharType="separate"/>
            </w:r>
            <w:r w:rsidRPr="00A55D05">
              <w:rPr>
                <w:rStyle w:val="Hyperlink"/>
                <w:noProof/>
              </w:rPr>
              <w:t>Animal Damage</w:t>
            </w:r>
            <w:r>
              <w:rPr>
                <w:noProof/>
                <w:webHidden/>
              </w:rPr>
              <w:tab/>
            </w:r>
            <w:r>
              <w:rPr>
                <w:noProof/>
                <w:webHidden/>
              </w:rPr>
              <w:fldChar w:fldCharType="begin"/>
            </w:r>
            <w:r>
              <w:rPr>
                <w:noProof/>
                <w:webHidden/>
              </w:rPr>
              <w:instrText xml:space="preserve"> PAGEREF _Toc73906774 \h </w:instrText>
            </w:r>
          </w:ins>
          <w:r>
            <w:rPr>
              <w:noProof/>
              <w:webHidden/>
            </w:rPr>
          </w:r>
          <w:r>
            <w:rPr>
              <w:noProof/>
              <w:webHidden/>
            </w:rPr>
            <w:fldChar w:fldCharType="separate"/>
          </w:r>
          <w:ins w:id="15" w:author="Duthie-Holt, Marnie FLNR:EX" w:date="2021-06-14T14:15:00Z">
            <w:r w:rsidR="004A1E5C">
              <w:rPr>
                <w:noProof/>
                <w:webHidden/>
              </w:rPr>
              <w:t>4</w:t>
            </w:r>
          </w:ins>
          <w:ins w:id="16" w:author="Duthie-Holt, Marnie FLNR:EX" w:date="2021-06-06T21:19:00Z">
            <w:r>
              <w:rPr>
                <w:noProof/>
                <w:webHidden/>
              </w:rPr>
              <w:fldChar w:fldCharType="end"/>
            </w:r>
            <w:r w:rsidRPr="00A55D05">
              <w:rPr>
                <w:rStyle w:val="Hyperlink"/>
                <w:noProof/>
              </w:rPr>
              <w:fldChar w:fldCharType="end"/>
            </w:r>
          </w:ins>
        </w:p>
        <w:p w14:paraId="7D1A417B" w14:textId="2AE4EAD4" w:rsidR="00A51A51" w:rsidRDefault="00A51A51">
          <w:pPr>
            <w:pStyle w:val="TOC1"/>
            <w:tabs>
              <w:tab w:val="right" w:leader="dot" w:pos="9350"/>
            </w:tabs>
            <w:rPr>
              <w:ins w:id="17" w:author="Duthie-Holt, Marnie FLNR:EX" w:date="2021-06-06T21:19:00Z"/>
              <w:rFonts w:eastAsiaTheme="minorEastAsia"/>
              <w:noProof/>
              <w:lang w:eastAsia="en-CA"/>
            </w:rPr>
          </w:pPr>
          <w:ins w:id="18"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"_Toc73906775"</w:instrText>
            </w:r>
            <w:r w:rsidRPr="00A55D05">
              <w:rPr>
                <w:rStyle w:val="Hyperlink"/>
                <w:noProof/>
              </w:rPr>
              <w:instrText xml:space="preserve"> </w:instrText>
            </w:r>
            <w:r w:rsidRPr="00A55D05">
              <w:rPr>
                <w:rStyle w:val="Hyperlink"/>
                <w:noProof/>
              </w:rPr>
              <w:fldChar w:fldCharType="separate"/>
            </w:r>
            <w:r w:rsidRPr="00A55D05">
              <w:rPr>
                <w:rStyle w:val="Hyperlink"/>
                <w:noProof/>
              </w:rPr>
              <w:t>Abiotic factors</w:t>
            </w:r>
            <w:r>
              <w:rPr>
                <w:noProof/>
                <w:webHidden/>
              </w:rPr>
              <w:tab/>
            </w:r>
            <w:r>
              <w:rPr>
                <w:noProof/>
                <w:webHidden/>
              </w:rPr>
              <w:fldChar w:fldCharType="begin"/>
            </w:r>
            <w:r>
              <w:rPr>
                <w:noProof/>
                <w:webHidden/>
              </w:rPr>
              <w:instrText xml:space="preserve"> PAGEREF _Toc73906775 \h </w:instrText>
            </w:r>
          </w:ins>
          <w:r>
            <w:rPr>
              <w:noProof/>
              <w:webHidden/>
            </w:rPr>
          </w:r>
          <w:r>
            <w:rPr>
              <w:noProof/>
              <w:webHidden/>
            </w:rPr>
            <w:fldChar w:fldCharType="separate"/>
          </w:r>
          <w:ins w:id="19" w:author="Duthie-Holt, Marnie FLNR:EX" w:date="2021-06-14T14:15:00Z">
            <w:r w:rsidR="004A1E5C">
              <w:rPr>
                <w:noProof/>
                <w:webHidden/>
              </w:rPr>
              <w:t>5</w:t>
            </w:r>
          </w:ins>
          <w:ins w:id="20" w:author="Duthie-Holt, Marnie FLNR:EX" w:date="2021-06-06T21:19:00Z">
            <w:r>
              <w:rPr>
                <w:noProof/>
                <w:webHidden/>
              </w:rPr>
              <w:fldChar w:fldCharType="end"/>
            </w:r>
            <w:r w:rsidRPr="00A55D05">
              <w:rPr>
                <w:rStyle w:val="Hyperlink"/>
                <w:noProof/>
              </w:rPr>
              <w:fldChar w:fldCharType="end"/>
            </w:r>
          </w:ins>
        </w:p>
        <w:p w14:paraId="734F031E" w14:textId="59279ED9" w:rsidR="00A51A51" w:rsidRDefault="00A51A51">
          <w:pPr>
            <w:pStyle w:val="TOC2"/>
            <w:tabs>
              <w:tab w:val="right" w:leader="dot" w:pos="9350"/>
            </w:tabs>
            <w:rPr>
              <w:ins w:id="21" w:author="Duthie-Holt, Marnie FLNR:EX" w:date="2021-06-06T21:19:00Z"/>
              <w:rFonts w:eastAsiaTheme="minorEastAsia"/>
              <w:noProof/>
              <w:lang w:eastAsia="en-CA"/>
            </w:rPr>
          </w:pPr>
          <w:ins w:id="22"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"_Toc73906776"</w:instrText>
            </w:r>
            <w:r w:rsidRPr="00A55D05">
              <w:rPr>
                <w:rStyle w:val="Hyperlink"/>
                <w:noProof/>
              </w:rPr>
              <w:instrText xml:space="preserve"> </w:instrText>
            </w:r>
            <w:r w:rsidRPr="00A55D05">
              <w:rPr>
                <w:rStyle w:val="Hyperlink"/>
                <w:noProof/>
              </w:rPr>
              <w:fldChar w:fldCharType="separate"/>
            </w:r>
            <w:r w:rsidRPr="00A55D05">
              <w:rPr>
                <w:rStyle w:val="Hyperlink"/>
                <w:noProof/>
              </w:rPr>
              <w:t>Drought</w:t>
            </w:r>
            <w:r>
              <w:rPr>
                <w:noProof/>
                <w:webHidden/>
              </w:rPr>
              <w:tab/>
            </w:r>
            <w:r>
              <w:rPr>
                <w:noProof/>
                <w:webHidden/>
              </w:rPr>
              <w:fldChar w:fldCharType="begin"/>
            </w:r>
            <w:r>
              <w:rPr>
                <w:noProof/>
                <w:webHidden/>
              </w:rPr>
              <w:instrText xml:space="preserve"> PAGEREF _Toc73906776 \h </w:instrText>
            </w:r>
          </w:ins>
          <w:r>
            <w:rPr>
              <w:noProof/>
              <w:webHidden/>
            </w:rPr>
          </w:r>
          <w:r>
            <w:rPr>
              <w:noProof/>
              <w:webHidden/>
            </w:rPr>
            <w:fldChar w:fldCharType="separate"/>
          </w:r>
          <w:ins w:id="23" w:author="Duthie-Holt, Marnie FLNR:EX" w:date="2021-06-14T14:15:00Z">
            <w:r w:rsidR="004A1E5C">
              <w:rPr>
                <w:noProof/>
                <w:webHidden/>
              </w:rPr>
              <w:t>5</w:t>
            </w:r>
          </w:ins>
          <w:ins w:id="24" w:author="Duthie-Holt, Marnie FLNR:EX" w:date="2021-06-06T21:19:00Z">
            <w:r>
              <w:rPr>
                <w:noProof/>
                <w:webHidden/>
              </w:rPr>
              <w:fldChar w:fldCharType="end"/>
            </w:r>
            <w:r w:rsidRPr="00A55D05">
              <w:rPr>
                <w:rStyle w:val="Hyperlink"/>
                <w:noProof/>
              </w:rPr>
              <w:fldChar w:fldCharType="end"/>
            </w:r>
          </w:ins>
        </w:p>
        <w:p w14:paraId="3937846B" w14:textId="5B450A67" w:rsidR="00A51A51" w:rsidRDefault="00A51A51">
          <w:pPr>
            <w:pStyle w:val="TOC2"/>
            <w:tabs>
              <w:tab w:val="right" w:leader="dot" w:pos="9350"/>
            </w:tabs>
            <w:rPr>
              <w:ins w:id="25" w:author="Duthie-Holt, Marnie FLNR:EX" w:date="2021-06-06T21:19:00Z"/>
              <w:rFonts w:eastAsiaTheme="minorEastAsia"/>
              <w:noProof/>
              <w:lang w:eastAsia="en-CA"/>
            </w:rPr>
          </w:pPr>
          <w:ins w:id="26"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"_Toc73906777"</w:instrText>
            </w:r>
            <w:r w:rsidRPr="00A55D05">
              <w:rPr>
                <w:rStyle w:val="Hyperlink"/>
                <w:noProof/>
              </w:rPr>
              <w:instrText xml:space="preserve"> </w:instrText>
            </w:r>
            <w:r w:rsidRPr="00A55D05">
              <w:rPr>
                <w:rStyle w:val="Hyperlink"/>
                <w:noProof/>
              </w:rPr>
              <w:fldChar w:fldCharType="separate"/>
            </w:r>
            <w:r w:rsidRPr="00A55D05">
              <w:rPr>
                <w:rStyle w:val="Hyperlink"/>
                <w:noProof/>
              </w:rPr>
              <w:t>Snow or Ice Damage (NY)</w:t>
            </w:r>
            <w:r>
              <w:rPr>
                <w:noProof/>
                <w:webHidden/>
              </w:rPr>
              <w:tab/>
            </w:r>
            <w:r>
              <w:rPr>
                <w:noProof/>
                <w:webHidden/>
              </w:rPr>
              <w:fldChar w:fldCharType="begin"/>
            </w:r>
            <w:r>
              <w:rPr>
                <w:noProof/>
                <w:webHidden/>
              </w:rPr>
              <w:instrText xml:space="preserve"> PAGEREF _Toc73906777 \h </w:instrText>
            </w:r>
          </w:ins>
          <w:r>
            <w:rPr>
              <w:noProof/>
              <w:webHidden/>
            </w:rPr>
          </w:r>
          <w:r>
            <w:rPr>
              <w:noProof/>
              <w:webHidden/>
            </w:rPr>
            <w:fldChar w:fldCharType="separate"/>
          </w:r>
          <w:ins w:id="27" w:author="Duthie-Holt, Marnie FLNR:EX" w:date="2021-06-14T14:15:00Z">
            <w:r w:rsidR="004A1E5C">
              <w:rPr>
                <w:noProof/>
                <w:webHidden/>
              </w:rPr>
              <w:t>7</w:t>
            </w:r>
          </w:ins>
          <w:ins w:id="28" w:author="Duthie-Holt, Marnie FLNR:EX" w:date="2021-06-06T21:19:00Z">
            <w:r>
              <w:rPr>
                <w:noProof/>
                <w:webHidden/>
              </w:rPr>
              <w:fldChar w:fldCharType="end"/>
            </w:r>
            <w:r w:rsidRPr="00A55D05">
              <w:rPr>
                <w:rStyle w:val="Hyperlink"/>
                <w:noProof/>
              </w:rPr>
              <w:fldChar w:fldCharType="end"/>
            </w:r>
          </w:ins>
        </w:p>
        <w:p w14:paraId="21DFD3B7" w14:textId="3E8237E2" w:rsidR="00A51A51" w:rsidRDefault="00A51A51">
          <w:pPr>
            <w:pStyle w:val="TOC1"/>
            <w:tabs>
              <w:tab w:val="right" w:leader="dot" w:pos="9350"/>
            </w:tabs>
            <w:rPr>
              <w:ins w:id="29" w:author="Duthie-Holt, Marnie FLNR:EX" w:date="2021-06-06T21:19:00Z"/>
              <w:rFonts w:eastAsiaTheme="minorEastAsia"/>
              <w:noProof/>
              <w:lang w:eastAsia="en-CA"/>
            </w:rPr>
          </w:pPr>
          <w:ins w:id="30"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"_Toc73906778"</w:instrText>
            </w:r>
            <w:r w:rsidRPr="00A55D05">
              <w:rPr>
                <w:rStyle w:val="Hyperlink"/>
                <w:noProof/>
              </w:rPr>
              <w:instrText xml:space="preserve"> </w:instrText>
            </w:r>
            <w:r w:rsidRPr="00A55D05">
              <w:rPr>
                <w:rStyle w:val="Hyperlink"/>
                <w:noProof/>
              </w:rPr>
              <w:fldChar w:fldCharType="separate"/>
            </w:r>
            <w:r w:rsidRPr="00A55D05">
              <w:rPr>
                <w:rStyle w:val="Hyperlink"/>
                <w:noProof/>
              </w:rPr>
              <w:t>Broom Rusts</w:t>
            </w:r>
            <w:r>
              <w:rPr>
                <w:noProof/>
                <w:webHidden/>
              </w:rPr>
              <w:tab/>
            </w:r>
            <w:r>
              <w:rPr>
                <w:noProof/>
                <w:webHidden/>
              </w:rPr>
              <w:fldChar w:fldCharType="begin"/>
            </w:r>
            <w:r>
              <w:rPr>
                <w:noProof/>
                <w:webHidden/>
              </w:rPr>
              <w:instrText xml:space="preserve"> PAGEREF _Toc73906778 \h </w:instrText>
            </w:r>
          </w:ins>
          <w:r>
            <w:rPr>
              <w:noProof/>
              <w:webHidden/>
            </w:rPr>
          </w:r>
          <w:r>
            <w:rPr>
              <w:noProof/>
              <w:webHidden/>
            </w:rPr>
            <w:fldChar w:fldCharType="separate"/>
          </w:r>
          <w:ins w:id="31" w:author="Duthie-Holt, Marnie FLNR:EX" w:date="2021-06-14T14:15:00Z">
            <w:r w:rsidR="004A1E5C">
              <w:rPr>
                <w:noProof/>
                <w:webHidden/>
              </w:rPr>
              <w:t>8</w:t>
            </w:r>
          </w:ins>
          <w:ins w:id="32" w:author="Duthie-Holt, Marnie FLNR:EX" w:date="2021-06-06T21:19:00Z">
            <w:r>
              <w:rPr>
                <w:noProof/>
                <w:webHidden/>
              </w:rPr>
              <w:fldChar w:fldCharType="end"/>
            </w:r>
            <w:r w:rsidRPr="00A55D05">
              <w:rPr>
                <w:rStyle w:val="Hyperlink"/>
                <w:noProof/>
              </w:rPr>
              <w:fldChar w:fldCharType="end"/>
            </w:r>
          </w:ins>
        </w:p>
        <w:p w14:paraId="22C9DAF7" w14:textId="284BA5D3" w:rsidR="00A51A51" w:rsidRDefault="00A51A51">
          <w:pPr>
            <w:pStyle w:val="TOC1"/>
            <w:tabs>
              <w:tab w:val="right" w:leader="dot" w:pos="9350"/>
            </w:tabs>
            <w:rPr>
              <w:ins w:id="33" w:author="Duthie-Holt, Marnie FLNR:EX" w:date="2021-06-06T21:19:00Z"/>
              <w:rFonts w:eastAsiaTheme="minorEastAsia"/>
              <w:noProof/>
              <w:lang w:eastAsia="en-CA"/>
            </w:rPr>
          </w:pPr>
          <w:ins w:id="34"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"_Toc73906779"</w:instrText>
            </w:r>
            <w:r w:rsidRPr="00A55D05">
              <w:rPr>
                <w:rStyle w:val="Hyperlink"/>
                <w:noProof/>
              </w:rPr>
              <w:instrText xml:space="preserve"> </w:instrText>
            </w:r>
            <w:r w:rsidRPr="00A55D05">
              <w:rPr>
                <w:rStyle w:val="Hyperlink"/>
                <w:noProof/>
              </w:rPr>
              <w:fldChar w:fldCharType="separate"/>
            </w:r>
            <w:r w:rsidRPr="00A55D05">
              <w:rPr>
                <w:rStyle w:val="Hyperlink"/>
                <w:noProof/>
              </w:rPr>
              <w:t>Stem Decays</w:t>
            </w:r>
            <w:r>
              <w:rPr>
                <w:noProof/>
                <w:webHidden/>
              </w:rPr>
              <w:tab/>
            </w:r>
            <w:r>
              <w:rPr>
                <w:noProof/>
                <w:webHidden/>
              </w:rPr>
              <w:fldChar w:fldCharType="begin"/>
            </w:r>
            <w:r>
              <w:rPr>
                <w:noProof/>
                <w:webHidden/>
              </w:rPr>
              <w:instrText xml:space="preserve"> PAGEREF _Toc73906779 \h </w:instrText>
            </w:r>
          </w:ins>
          <w:r>
            <w:rPr>
              <w:noProof/>
              <w:webHidden/>
            </w:rPr>
          </w:r>
          <w:r>
            <w:rPr>
              <w:noProof/>
              <w:webHidden/>
            </w:rPr>
            <w:fldChar w:fldCharType="separate"/>
          </w:r>
          <w:ins w:id="35" w:author="Duthie-Holt, Marnie FLNR:EX" w:date="2021-06-14T14:15:00Z">
            <w:r w:rsidR="004A1E5C">
              <w:rPr>
                <w:noProof/>
                <w:webHidden/>
              </w:rPr>
              <w:t>9</w:t>
            </w:r>
          </w:ins>
          <w:ins w:id="36" w:author="Duthie-Holt, Marnie FLNR:EX" w:date="2021-06-06T21:19:00Z">
            <w:r>
              <w:rPr>
                <w:noProof/>
                <w:webHidden/>
              </w:rPr>
              <w:fldChar w:fldCharType="end"/>
            </w:r>
            <w:r w:rsidRPr="00A55D05">
              <w:rPr>
                <w:rStyle w:val="Hyperlink"/>
                <w:noProof/>
              </w:rPr>
              <w:fldChar w:fldCharType="end"/>
            </w:r>
          </w:ins>
        </w:p>
        <w:p w14:paraId="34E1F426" w14:textId="2986ACE1" w:rsidR="00A51A51" w:rsidRDefault="00A51A51">
          <w:pPr>
            <w:pStyle w:val="TOC1"/>
            <w:tabs>
              <w:tab w:val="right" w:leader="dot" w:pos="9350"/>
            </w:tabs>
            <w:rPr>
              <w:ins w:id="37" w:author="Duthie-Holt, Marnie FLNR:EX" w:date="2021-06-06T21:19:00Z"/>
              <w:rFonts w:eastAsiaTheme="minorEastAsia"/>
              <w:noProof/>
              <w:lang w:eastAsia="en-CA"/>
            </w:rPr>
          </w:pPr>
          <w:ins w:id="38"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"_Toc73906780"</w:instrText>
            </w:r>
            <w:r w:rsidRPr="00A55D05">
              <w:rPr>
                <w:rStyle w:val="Hyperlink"/>
                <w:noProof/>
              </w:rPr>
              <w:instrText xml:space="preserve"> </w:instrText>
            </w:r>
            <w:r w:rsidRPr="00A55D05">
              <w:rPr>
                <w:rStyle w:val="Hyperlink"/>
                <w:noProof/>
              </w:rPr>
              <w:fldChar w:fldCharType="separate"/>
            </w:r>
            <w:r w:rsidRPr="00A55D05">
              <w:rPr>
                <w:rStyle w:val="Hyperlink"/>
                <w:noProof/>
              </w:rPr>
              <w:t>Foliage Diseases</w:t>
            </w:r>
            <w:r>
              <w:rPr>
                <w:noProof/>
                <w:webHidden/>
              </w:rPr>
              <w:tab/>
            </w:r>
            <w:r>
              <w:rPr>
                <w:noProof/>
                <w:webHidden/>
              </w:rPr>
              <w:fldChar w:fldCharType="begin"/>
            </w:r>
            <w:r>
              <w:rPr>
                <w:noProof/>
                <w:webHidden/>
              </w:rPr>
              <w:instrText xml:space="preserve"> PAGEREF _Toc73906780 \h </w:instrText>
            </w:r>
          </w:ins>
          <w:r>
            <w:rPr>
              <w:noProof/>
              <w:webHidden/>
            </w:rPr>
          </w:r>
          <w:r>
            <w:rPr>
              <w:noProof/>
              <w:webHidden/>
            </w:rPr>
            <w:fldChar w:fldCharType="separate"/>
          </w:r>
          <w:ins w:id="39" w:author="Duthie-Holt, Marnie FLNR:EX" w:date="2021-06-14T14:15:00Z">
            <w:r w:rsidR="004A1E5C">
              <w:rPr>
                <w:noProof/>
                <w:webHidden/>
              </w:rPr>
              <w:t>9</w:t>
            </w:r>
          </w:ins>
          <w:ins w:id="40" w:author="Duthie-Holt, Marnie FLNR:EX" w:date="2021-06-06T21:19:00Z">
            <w:r>
              <w:rPr>
                <w:noProof/>
                <w:webHidden/>
              </w:rPr>
              <w:fldChar w:fldCharType="end"/>
            </w:r>
            <w:r w:rsidRPr="00A55D05">
              <w:rPr>
                <w:rStyle w:val="Hyperlink"/>
                <w:noProof/>
              </w:rPr>
              <w:fldChar w:fldCharType="end"/>
            </w:r>
          </w:ins>
        </w:p>
        <w:p w14:paraId="5B60150B" w14:textId="40133B06" w:rsidR="00A51A51" w:rsidRDefault="00A51A51">
          <w:pPr>
            <w:pStyle w:val="TOC1"/>
            <w:tabs>
              <w:tab w:val="right" w:leader="dot" w:pos="9350"/>
            </w:tabs>
            <w:rPr>
              <w:ins w:id="41" w:author="Duthie-Holt, Marnie FLNR:EX" w:date="2021-06-06T21:19:00Z"/>
              <w:rFonts w:eastAsiaTheme="minorEastAsia"/>
              <w:noProof/>
              <w:lang w:eastAsia="en-CA"/>
            </w:rPr>
          </w:pPr>
          <w:ins w:id="42"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"_Toc73906781"</w:instrText>
            </w:r>
            <w:r w:rsidRPr="00A55D05">
              <w:rPr>
                <w:rStyle w:val="Hyperlink"/>
                <w:noProof/>
              </w:rPr>
              <w:instrText xml:space="preserve"> </w:instrText>
            </w:r>
            <w:r w:rsidRPr="00A55D05">
              <w:rPr>
                <w:rStyle w:val="Hyperlink"/>
                <w:noProof/>
              </w:rPr>
              <w:fldChar w:fldCharType="separate"/>
            </w:r>
            <w:r w:rsidRPr="00A55D05">
              <w:rPr>
                <w:rStyle w:val="Hyperlink"/>
                <w:noProof/>
              </w:rPr>
              <w:t>Dwarf Mistletoes</w:t>
            </w:r>
            <w:r>
              <w:rPr>
                <w:noProof/>
                <w:webHidden/>
              </w:rPr>
              <w:tab/>
            </w:r>
            <w:r>
              <w:rPr>
                <w:noProof/>
                <w:webHidden/>
              </w:rPr>
              <w:fldChar w:fldCharType="begin"/>
            </w:r>
            <w:r>
              <w:rPr>
                <w:noProof/>
                <w:webHidden/>
              </w:rPr>
              <w:instrText xml:space="preserve"> PAGEREF _Toc73906781 \h </w:instrText>
            </w:r>
          </w:ins>
          <w:r>
            <w:rPr>
              <w:noProof/>
              <w:webHidden/>
            </w:rPr>
          </w:r>
          <w:r>
            <w:rPr>
              <w:noProof/>
              <w:webHidden/>
            </w:rPr>
            <w:fldChar w:fldCharType="separate"/>
          </w:r>
          <w:ins w:id="43" w:author="Duthie-Holt, Marnie FLNR:EX" w:date="2021-06-14T14:15:00Z">
            <w:r w:rsidR="004A1E5C">
              <w:rPr>
                <w:noProof/>
                <w:webHidden/>
              </w:rPr>
              <w:t>14</w:t>
            </w:r>
          </w:ins>
          <w:ins w:id="44" w:author="Duthie-Holt, Marnie FLNR:EX" w:date="2021-06-06T21:19:00Z">
            <w:r>
              <w:rPr>
                <w:noProof/>
                <w:webHidden/>
              </w:rPr>
              <w:fldChar w:fldCharType="end"/>
            </w:r>
            <w:r w:rsidRPr="00A55D05">
              <w:rPr>
                <w:rStyle w:val="Hyperlink"/>
                <w:noProof/>
              </w:rPr>
              <w:fldChar w:fldCharType="end"/>
            </w:r>
          </w:ins>
        </w:p>
        <w:p w14:paraId="10142C87" w14:textId="00FDDB71" w:rsidR="00A51A51" w:rsidRDefault="00A51A51">
          <w:pPr>
            <w:pStyle w:val="TOC1"/>
            <w:tabs>
              <w:tab w:val="right" w:leader="dot" w:pos="9350"/>
            </w:tabs>
            <w:rPr>
              <w:ins w:id="45" w:author="Duthie-Holt, Marnie FLNR:EX" w:date="2021-06-06T21:19:00Z"/>
              <w:rFonts w:eastAsiaTheme="minorEastAsia"/>
              <w:noProof/>
              <w:lang w:eastAsia="en-CA"/>
            </w:rPr>
          </w:pPr>
          <w:ins w:id="46"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"_Toc73906782"</w:instrText>
            </w:r>
            <w:r w:rsidRPr="00A55D05">
              <w:rPr>
                <w:rStyle w:val="Hyperlink"/>
                <w:noProof/>
              </w:rPr>
              <w:instrText xml:space="preserve"> </w:instrText>
            </w:r>
            <w:r w:rsidRPr="00A55D05">
              <w:rPr>
                <w:rStyle w:val="Hyperlink"/>
                <w:noProof/>
              </w:rPr>
              <w:fldChar w:fldCharType="separate"/>
            </w:r>
            <w:r w:rsidRPr="00A55D05">
              <w:rPr>
                <w:rStyle w:val="Hyperlink"/>
                <w:noProof/>
              </w:rPr>
              <w:t>Root Diseases</w:t>
            </w:r>
            <w:r>
              <w:rPr>
                <w:noProof/>
                <w:webHidden/>
              </w:rPr>
              <w:tab/>
            </w:r>
            <w:r>
              <w:rPr>
                <w:noProof/>
                <w:webHidden/>
              </w:rPr>
              <w:fldChar w:fldCharType="begin"/>
            </w:r>
            <w:r>
              <w:rPr>
                <w:noProof/>
                <w:webHidden/>
              </w:rPr>
              <w:instrText xml:space="preserve"> PAGEREF _Toc73906782 \h </w:instrText>
            </w:r>
          </w:ins>
          <w:r>
            <w:rPr>
              <w:noProof/>
              <w:webHidden/>
            </w:rPr>
          </w:r>
          <w:r>
            <w:rPr>
              <w:noProof/>
              <w:webHidden/>
            </w:rPr>
            <w:fldChar w:fldCharType="separate"/>
          </w:r>
          <w:ins w:id="47" w:author="Duthie-Holt, Marnie FLNR:EX" w:date="2021-06-14T14:15:00Z">
            <w:r w:rsidR="004A1E5C">
              <w:rPr>
                <w:noProof/>
                <w:webHidden/>
              </w:rPr>
              <w:t>14</w:t>
            </w:r>
          </w:ins>
          <w:ins w:id="48" w:author="Duthie-Holt, Marnie FLNR:EX" w:date="2021-06-06T21:19:00Z">
            <w:r>
              <w:rPr>
                <w:noProof/>
                <w:webHidden/>
              </w:rPr>
              <w:fldChar w:fldCharType="end"/>
            </w:r>
            <w:r w:rsidRPr="00A55D05">
              <w:rPr>
                <w:rStyle w:val="Hyperlink"/>
                <w:noProof/>
              </w:rPr>
              <w:fldChar w:fldCharType="end"/>
            </w:r>
          </w:ins>
        </w:p>
        <w:p w14:paraId="70FCEF3D" w14:textId="6EE2FCE4" w:rsidR="00A51A51" w:rsidRDefault="00A51A51">
          <w:pPr>
            <w:pStyle w:val="TOC1"/>
            <w:tabs>
              <w:tab w:val="right" w:leader="dot" w:pos="9350"/>
            </w:tabs>
            <w:rPr>
              <w:ins w:id="49" w:author="Duthie-Holt, Marnie FLNR:EX" w:date="2021-06-06T21:19:00Z"/>
              <w:rFonts w:eastAsiaTheme="minorEastAsia"/>
              <w:noProof/>
              <w:lang w:eastAsia="en-CA"/>
            </w:rPr>
          </w:pPr>
          <w:ins w:id="50"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"_Toc73906783"</w:instrText>
            </w:r>
            <w:r w:rsidRPr="00A55D05">
              <w:rPr>
                <w:rStyle w:val="Hyperlink"/>
                <w:noProof/>
              </w:rPr>
              <w:instrText xml:space="preserve"> </w:instrText>
            </w:r>
            <w:r w:rsidRPr="00A55D05">
              <w:rPr>
                <w:rStyle w:val="Hyperlink"/>
                <w:noProof/>
              </w:rPr>
              <w:fldChar w:fldCharType="separate"/>
            </w:r>
            <w:r w:rsidRPr="00A55D05">
              <w:rPr>
                <w:rStyle w:val="Hyperlink"/>
                <w:noProof/>
              </w:rPr>
              <w:t>Diseases (</w:t>
            </w:r>
            <w:r w:rsidRPr="00A55D05">
              <w:rPr>
                <w:rStyle w:val="Hyperlink"/>
                <w:i/>
                <w:iCs/>
                <w:noProof/>
              </w:rPr>
              <w:t xml:space="preserve">Atropellis </w:t>
            </w:r>
            <w:r w:rsidRPr="00A55D05">
              <w:rPr>
                <w:rStyle w:val="Hyperlink"/>
                <w:noProof/>
              </w:rPr>
              <w:t>and Stem Rusts)</w:t>
            </w:r>
            <w:r>
              <w:rPr>
                <w:noProof/>
                <w:webHidden/>
              </w:rPr>
              <w:tab/>
            </w:r>
            <w:r>
              <w:rPr>
                <w:noProof/>
                <w:webHidden/>
              </w:rPr>
              <w:fldChar w:fldCharType="begin"/>
            </w:r>
            <w:r>
              <w:rPr>
                <w:noProof/>
                <w:webHidden/>
              </w:rPr>
              <w:instrText xml:space="preserve"> PAGEREF _Toc73906783 \h </w:instrText>
            </w:r>
          </w:ins>
          <w:r>
            <w:rPr>
              <w:noProof/>
              <w:webHidden/>
            </w:rPr>
          </w:r>
          <w:r>
            <w:rPr>
              <w:noProof/>
              <w:webHidden/>
            </w:rPr>
            <w:fldChar w:fldCharType="separate"/>
          </w:r>
          <w:ins w:id="51" w:author="Duthie-Holt, Marnie FLNR:EX" w:date="2021-06-14T14:15:00Z">
            <w:r w:rsidR="004A1E5C">
              <w:rPr>
                <w:noProof/>
                <w:webHidden/>
              </w:rPr>
              <w:t>25</w:t>
            </w:r>
          </w:ins>
          <w:ins w:id="52" w:author="Duthie-Holt, Marnie FLNR:EX" w:date="2021-06-06T21:19:00Z">
            <w:r>
              <w:rPr>
                <w:noProof/>
                <w:webHidden/>
              </w:rPr>
              <w:fldChar w:fldCharType="end"/>
            </w:r>
            <w:r w:rsidRPr="00A55D05">
              <w:rPr>
                <w:rStyle w:val="Hyperlink"/>
                <w:noProof/>
              </w:rPr>
              <w:fldChar w:fldCharType="end"/>
            </w:r>
          </w:ins>
        </w:p>
        <w:p w14:paraId="3272D9D8" w14:textId="2100B059" w:rsidR="00A51A51" w:rsidRDefault="00A51A51">
          <w:pPr>
            <w:pStyle w:val="TOC2"/>
            <w:tabs>
              <w:tab w:val="right" w:leader="dot" w:pos="9350"/>
            </w:tabs>
            <w:rPr>
              <w:ins w:id="53" w:author="Duthie-Holt, Marnie FLNR:EX" w:date="2021-06-06T21:19:00Z"/>
              <w:rFonts w:eastAsiaTheme="minorEastAsia"/>
              <w:noProof/>
              <w:lang w:eastAsia="en-CA"/>
            </w:rPr>
          </w:pPr>
          <w:ins w:id="54"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"_Toc73906784"</w:instrText>
            </w:r>
            <w:r w:rsidRPr="00A55D05">
              <w:rPr>
                <w:rStyle w:val="Hyperlink"/>
                <w:noProof/>
              </w:rPr>
              <w:instrText xml:space="preserve"> </w:instrText>
            </w:r>
            <w:r w:rsidRPr="00A55D05">
              <w:rPr>
                <w:rStyle w:val="Hyperlink"/>
                <w:noProof/>
              </w:rPr>
              <w:fldChar w:fldCharType="separate"/>
            </w:r>
            <w:r w:rsidRPr="00A55D05">
              <w:rPr>
                <w:rStyle w:val="Hyperlink"/>
                <w:noProof/>
              </w:rPr>
              <w:t>Stem Diseases (</w:t>
            </w:r>
            <w:r w:rsidRPr="00A55D05">
              <w:rPr>
                <w:rStyle w:val="Hyperlink"/>
                <w:i/>
                <w:iCs/>
                <w:noProof/>
              </w:rPr>
              <w:t>Comandra</w:t>
            </w:r>
            <w:r w:rsidRPr="00A55D05">
              <w:rPr>
                <w:rStyle w:val="Hyperlink"/>
                <w:noProof/>
              </w:rPr>
              <w:t>, Stalaciform)</w:t>
            </w:r>
            <w:r>
              <w:rPr>
                <w:noProof/>
                <w:webHidden/>
              </w:rPr>
              <w:tab/>
            </w:r>
            <w:r>
              <w:rPr>
                <w:noProof/>
                <w:webHidden/>
              </w:rPr>
              <w:fldChar w:fldCharType="begin"/>
            </w:r>
            <w:r>
              <w:rPr>
                <w:noProof/>
                <w:webHidden/>
              </w:rPr>
              <w:instrText xml:space="preserve"> PAGEREF _Toc73906784 \h </w:instrText>
            </w:r>
          </w:ins>
          <w:r>
            <w:rPr>
              <w:noProof/>
              <w:webHidden/>
            </w:rPr>
          </w:r>
          <w:r>
            <w:rPr>
              <w:noProof/>
              <w:webHidden/>
            </w:rPr>
            <w:fldChar w:fldCharType="separate"/>
          </w:r>
          <w:ins w:id="55" w:author="Duthie-Holt, Marnie FLNR:EX" w:date="2021-06-14T14:15:00Z">
            <w:r w:rsidR="004A1E5C">
              <w:rPr>
                <w:noProof/>
                <w:webHidden/>
              </w:rPr>
              <w:t>25</w:t>
            </w:r>
          </w:ins>
          <w:ins w:id="56" w:author="Duthie-Holt, Marnie FLNR:EX" w:date="2021-06-06T21:19:00Z">
            <w:r>
              <w:rPr>
                <w:noProof/>
                <w:webHidden/>
              </w:rPr>
              <w:fldChar w:fldCharType="end"/>
            </w:r>
            <w:r w:rsidRPr="00A55D05">
              <w:rPr>
                <w:rStyle w:val="Hyperlink"/>
                <w:noProof/>
              </w:rPr>
              <w:fldChar w:fldCharType="end"/>
            </w:r>
          </w:ins>
        </w:p>
        <w:p w14:paraId="7B1BEF7C" w14:textId="0EA79266" w:rsidR="00A51A51" w:rsidRDefault="00A51A51">
          <w:pPr>
            <w:pStyle w:val="TOC1"/>
            <w:tabs>
              <w:tab w:val="right" w:leader="dot" w:pos="9350"/>
            </w:tabs>
            <w:rPr>
              <w:ins w:id="57" w:author="Duthie-Holt, Marnie FLNR:EX" w:date="2021-06-06T21:19:00Z"/>
              <w:rFonts w:eastAsiaTheme="minorEastAsia"/>
              <w:noProof/>
              <w:lang w:eastAsia="en-CA"/>
            </w:rPr>
          </w:pPr>
          <w:ins w:id="58"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"_Toc73906785"</w:instrText>
            </w:r>
            <w:r w:rsidRPr="00A55D05">
              <w:rPr>
                <w:rStyle w:val="Hyperlink"/>
                <w:noProof/>
              </w:rPr>
              <w:instrText xml:space="preserve"> </w:instrText>
            </w:r>
            <w:r w:rsidRPr="00A55D05">
              <w:rPr>
                <w:rStyle w:val="Hyperlink"/>
                <w:noProof/>
              </w:rPr>
              <w:fldChar w:fldCharType="separate"/>
            </w:r>
            <w:r w:rsidRPr="00A55D05">
              <w:rPr>
                <w:rStyle w:val="Hyperlink"/>
                <w:noProof/>
              </w:rPr>
              <w:t>Insects</w:t>
            </w:r>
            <w:r>
              <w:rPr>
                <w:noProof/>
                <w:webHidden/>
              </w:rPr>
              <w:tab/>
            </w:r>
            <w:r>
              <w:rPr>
                <w:noProof/>
                <w:webHidden/>
              </w:rPr>
              <w:fldChar w:fldCharType="begin"/>
            </w:r>
            <w:r>
              <w:rPr>
                <w:noProof/>
                <w:webHidden/>
              </w:rPr>
              <w:instrText xml:space="preserve"> PAGEREF _Toc73906785 \h </w:instrText>
            </w:r>
          </w:ins>
          <w:r>
            <w:rPr>
              <w:noProof/>
              <w:webHidden/>
            </w:rPr>
          </w:r>
          <w:r>
            <w:rPr>
              <w:noProof/>
              <w:webHidden/>
            </w:rPr>
            <w:fldChar w:fldCharType="separate"/>
          </w:r>
          <w:ins w:id="59" w:author="Duthie-Holt, Marnie FLNR:EX" w:date="2021-06-14T14:15:00Z">
            <w:r w:rsidR="004A1E5C">
              <w:rPr>
                <w:noProof/>
                <w:webHidden/>
              </w:rPr>
              <w:t>30</w:t>
            </w:r>
          </w:ins>
          <w:ins w:id="60" w:author="Duthie-Holt, Marnie FLNR:EX" w:date="2021-06-06T21:19:00Z">
            <w:r>
              <w:rPr>
                <w:noProof/>
                <w:webHidden/>
              </w:rPr>
              <w:fldChar w:fldCharType="end"/>
            </w:r>
            <w:r w:rsidRPr="00A55D05">
              <w:rPr>
                <w:rStyle w:val="Hyperlink"/>
                <w:noProof/>
              </w:rPr>
              <w:fldChar w:fldCharType="end"/>
            </w:r>
          </w:ins>
        </w:p>
        <w:p w14:paraId="79BF54D7" w14:textId="410F8C97" w:rsidR="00A51A51" w:rsidRDefault="00A51A51">
          <w:pPr>
            <w:pStyle w:val="TOC2"/>
            <w:tabs>
              <w:tab w:val="right" w:leader="dot" w:pos="9350"/>
            </w:tabs>
            <w:rPr>
              <w:ins w:id="61" w:author="Duthie-Holt, Marnie FLNR:EX" w:date="2021-06-06T21:19:00Z"/>
              <w:rFonts w:eastAsiaTheme="minorEastAsia"/>
              <w:noProof/>
              <w:lang w:eastAsia="en-CA"/>
            </w:rPr>
          </w:pPr>
          <w:ins w:id="62"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"_Toc73906786"</w:instrText>
            </w:r>
            <w:r w:rsidRPr="00A55D05">
              <w:rPr>
                <w:rStyle w:val="Hyperlink"/>
                <w:noProof/>
              </w:rPr>
              <w:instrText xml:space="preserve"> </w:instrText>
            </w:r>
            <w:r w:rsidRPr="00A55D05">
              <w:rPr>
                <w:rStyle w:val="Hyperlink"/>
                <w:noProof/>
              </w:rPr>
              <w:fldChar w:fldCharType="separate"/>
            </w:r>
            <w:r w:rsidRPr="00A55D05">
              <w:rPr>
                <w:rStyle w:val="Hyperlink"/>
                <w:noProof/>
              </w:rPr>
              <w:t>Aphids and Adelgids</w:t>
            </w:r>
            <w:r>
              <w:rPr>
                <w:noProof/>
                <w:webHidden/>
              </w:rPr>
              <w:tab/>
            </w:r>
            <w:r>
              <w:rPr>
                <w:noProof/>
                <w:webHidden/>
              </w:rPr>
              <w:fldChar w:fldCharType="begin"/>
            </w:r>
            <w:r>
              <w:rPr>
                <w:noProof/>
                <w:webHidden/>
              </w:rPr>
              <w:instrText xml:space="preserve"> PAGEREF _Toc73906786 \h </w:instrText>
            </w:r>
          </w:ins>
          <w:r>
            <w:rPr>
              <w:noProof/>
              <w:webHidden/>
            </w:rPr>
          </w:r>
          <w:r>
            <w:rPr>
              <w:noProof/>
              <w:webHidden/>
            </w:rPr>
            <w:fldChar w:fldCharType="separate"/>
          </w:r>
          <w:ins w:id="63" w:author="Duthie-Holt, Marnie FLNR:EX" w:date="2021-06-14T14:15:00Z">
            <w:r w:rsidR="004A1E5C">
              <w:rPr>
                <w:noProof/>
                <w:webHidden/>
              </w:rPr>
              <w:t>30</w:t>
            </w:r>
          </w:ins>
          <w:ins w:id="64" w:author="Duthie-Holt, Marnie FLNR:EX" w:date="2021-06-06T21:19:00Z">
            <w:r>
              <w:rPr>
                <w:noProof/>
                <w:webHidden/>
              </w:rPr>
              <w:fldChar w:fldCharType="end"/>
            </w:r>
            <w:r w:rsidRPr="00A55D05">
              <w:rPr>
                <w:rStyle w:val="Hyperlink"/>
                <w:noProof/>
              </w:rPr>
              <w:fldChar w:fldCharType="end"/>
            </w:r>
          </w:ins>
        </w:p>
        <w:p w14:paraId="3C26B26B" w14:textId="3C1FBA36" w:rsidR="00A51A51" w:rsidRDefault="00A51A51">
          <w:pPr>
            <w:pStyle w:val="TOC3"/>
            <w:tabs>
              <w:tab w:val="left" w:pos="1100"/>
              <w:tab w:val="right" w:leader="dot" w:pos="9350"/>
            </w:tabs>
            <w:rPr>
              <w:ins w:id="65" w:author="Duthie-Holt, Marnie FLNR:EX" w:date="2021-06-06T21:19:00Z"/>
              <w:rFonts w:eastAsiaTheme="minorEastAsia"/>
              <w:noProof/>
              <w:lang w:eastAsia="en-CA"/>
            </w:rPr>
          </w:pPr>
          <w:ins w:id="66"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"_Toc73906787"</w:instrText>
            </w:r>
            <w:r w:rsidRPr="00A55D05">
              <w:rPr>
                <w:rStyle w:val="Hyperlink"/>
                <w:noProof/>
              </w:rPr>
              <w:instrText xml:space="preserve"> </w:instrText>
            </w:r>
            <w:r w:rsidRPr="00A55D05">
              <w:rPr>
                <w:rStyle w:val="Hyperlink"/>
                <w:noProof/>
              </w:rPr>
              <w:fldChar w:fldCharType="separate"/>
            </w:r>
            <w:r w:rsidRPr="00A55D05">
              <w:rPr>
                <w:rStyle w:val="Hyperlink"/>
                <w:noProof/>
              </w:rPr>
              <w:t xml:space="preserve">IAB </w:t>
            </w:r>
            <w:r>
              <w:rPr>
                <w:rFonts w:eastAsiaTheme="minorEastAsia"/>
                <w:noProof/>
                <w:lang w:eastAsia="en-CA"/>
              </w:rPr>
              <w:tab/>
            </w:r>
            <w:r w:rsidRPr="00A55D05">
              <w:rPr>
                <w:rStyle w:val="Hyperlink"/>
                <w:noProof/>
              </w:rPr>
              <w:t>Balsam woolly adelgid (</w:t>
            </w:r>
            <w:r w:rsidRPr="00A55D05">
              <w:rPr>
                <w:rStyle w:val="Hyperlink"/>
                <w:i/>
                <w:iCs/>
                <w:noProof/>
              </w:rPr>
              <w:t>Adelges piceae</w:t>
            </w:r>
            <w:r w:rsidRPr="00A55D05">
              <w:rPr>
                <w:rStyle w:val="Hyperlink"/>
                <w:noProof/>
              </w:rPr>
              <w:t xml:space="preserve"> (Ratz.))</w:t>
            </w:r>
            <w:r>
              <w:rPr>
                <w:noProof/>
                <w:webHidden/>
              </w:rPr>
              <w:tab/>
            </w:r>
            <w:r>
              <w:rPr>
                <w:noProof/>
                <w:webHidden/>
              </w:rPr>
              <w:fldChar w:fldCharType="begin"/>
            </w:r>
            <w:r>
              <w:rPr>
                <w:noProof/>
                <w:webHidden/>
              </w:rPr>
              <w:instrText xml:space="preserve"> PAGEREF _Toc73906787 \h </w:instrText>
            </w:r>
          </w:ins>
          <w:r>
            <w:rPr>
              <w:noProof/>
              <w:webHidden/>
            </w:rPr>
          </w:r>
          <w:r>
            <w:rPr>
              <w:noProof/>
              <w:webHidden/>
            </w:rPr>
            <w:fldChar w:fldCharType="separate"/>
          </w:r>
          <w:ins w:id="67" w:author="Duthie-Holt, Marnie FLNR:EX" w:date="2021-06-14T14:15:00Z">
            <w:r w:rsidR="004A1E5C">
              <w:rPr>
                <w:noProof/>
                <w:webHidden/>
              </w:rPr>
              <w:t>30</w:t>
            </w:r>
          </w:ins>
          <w:ins w:id="68" w:author="Duthie-Holt, Marnie FLNR:EX" w:date="2021-06-06T21:19:00Z">
            <w:r>
              <w:rPr>
                <w:noProof/>
                <w:webHidden/>
              </w:rPr>
              <w:fldChar w:fldCharType="end"/>
            </w:r>
            <w:r w:rsidRPr="00A55D05">
              <w:rPr>
                <w:rStyle w:val="Hyperlink"/>
                <w:noProof/>
              </w:rPr>
              <w:fldChar w:fldCharType="end"/>
            </w:r>
          </w:ins>
        </w:p>
        <w:p w14:paraId="33978585" w14:textId="73989E3C" w:rsidR="00A51A51" w:rsidRDefault="00A51A51">
          <w:pPr>
            <w:pStyle w:val="TOC2"/>
            <w:tabs>
              <w:tab w:val="left" w:pos="880"/>
              <w:tab w:val="right" w:leader="dot" w:pos="9350"/>
            </w:tabs>
            <w:rPr>
              <w:ins w:id="69" w:author="Duthie-Holt, Marnie FLNR:EX" w:date="2021-06-06T21:19:00Z"/>
              <w:rFonts w:eastAsiaTheme="minorEastAsia"/>
              <w:noProof/>
              <w:lang w:eastAsia="en-CA"/>
            </w:rPr>
          </w:pPr>
          <w:ins w:id="70"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"_Toc73906788"</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yellow"/>
              </w:rPr>
              <w:t xml:space="preserve">IAG </w:t>
            </w:r>
            <w:r>
              <w:rPr>
                <w:rFonts w:eastAsiaTheme="minorEastAsia"/>
                <w:noProof/>
                <w:lang w:eastAsia="en-CA"/>
              </w:rPr>
              <w:tab/>
            </w:r>
            <w:r w:rsidRPr="00A55D05">
              <w:rPr>
                <w:rStyle w:val="Hyperlink"/>
                <w:noProof/>
                <w:highlight w:val="yellow"/>
              </w:rPr>
              <w:t>Cooley Spruce Gall Adelgid (</w:t>
            </w:r>
            <w:r w:rsidRPr="00A55D05">
              <w:rPr>
                <w:rStyle w:val="Hyperlink"/>
                <w:i/>
                <w:iCs/>
                <w:noProof/>
                <w:highlight w:val="yellow"/>
              </w:rPr>
              <w:t>Adelges cooleyi</w:t>
            </w:r>
            <w:r w:rsidRPr="00A55D05">
              <w:rPr>
                <w:rStyle w:val="Hyperlink"/>
                <w:noProof/>
                <w:highlight w:val="yellow"/>
              </w:rPr>
              <w:t>)</w:t>
            </w:r>
            <w:r>
              <w:rPr>
                <w:noProof/>
                <w:webHidden/>
              </w:rPr>
              <w:tab/>
            </w:r>
            <w:r>
              <w:rPr>
                <w:noProof/>
                <w:webHidden/>
              </w:rPr>
              <w:fldChar w:fldCharType="begin"/>
            </w:r>
            <w:r>
              <w:rPr>
                <w:noProof/>
                <w:webHidden/>
              </w:rPr>
              <w:instrText xml:space="preserve"> PAGEREF _Toc73906788 \h </w:instrText>
            </w:r>
          </w:ins>
          <w:r>
            <w:rPr>
              <w:noProof/>
              <w:webHidden/>
            </w:rPr>
          </w:r>
          <w:r>
            <w:rPr>
              <w:noProof/>
              <w:webHidden/>
            </w:rPr>
            <w:fldChar w:fldCharType="separate"/>
          </w:r>
          <w:ins w:id="71" w:author="Duthie-Holt, Marnie FLNR:EX" w:date="2021-06-14T14:15:00Z">
            <w:r w:rsidR="004A1E5C">
              <w:rPr>
                <w:noProof/>
                <w:webHidden/>
              </w:rPr>
              <w:t>33</w:t>
            </w:r>
          </w:ins>
          <w:ins w:id="72" w:author="Duthie-Holt, Marnie FLNR:EX" w:date="2021-06-06T21:19:00Z">
            <w:r>
              <w:rPr>
                <w:noProof/>
                <w:webHidden/>
              </w:rPr>
              <w:fldChar w:fldCharType="end"/>
            </w:r>
            <w:r w:rsidRPr="00A55D05">
              <w:rPr>
                <w:rStyle w:val="Hyperlink"/>
                <w:noProof/>
              </w:rPr>
              <w:fldChar w:fldCharType="end"/>
            </w:r>
          </w:ins>
        </w:p>
        <w:p w14:paraId="56EA0034" w14:textId="06499069" w:rsidR="00A51A51" w:rsidRDefault="00A51A51">
          <w:pPr>
            <w:pStyle w:val="TOC2"/>
            <w:tabs>
              <w:tab w:val="left" w:pos="880"/>
              <w:tab w:val="right" w:leader="dot" w:pos="9350"/>
            </w:tabs>
            <w:rPr>
              <w:ins w:id="73" w:author="Duthie-Holt, Marnie FLNR:EX" w:date="2021-06-06T21:19:00Z"/>
              <w:rFonts w:eastAsiaTheme="minorEastAsia"/>
              <w:noProof/>
              <w:lang w:eastAsia="en-CA"/>
            </w:rPr>
          </w:pPr>
          <w:ins w:id="74"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"_Toc73906789"</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yellow"/>
              </w:rPr>
              <w:t xml:space="preserve">IAS </w:t>
            </w:r>
            <w:r>
              <w:rPr>
                <w:rFonts w:eastAsiaTheme="minorEastAsia"/>
                <w:noProof/>
                <w:lang w:eastAsia="en-CA"/>
              </w:rPr>
              <w:tab/>
            </w:r>
            <w:r w:rsidRPr="00A55D05">
              <w:rPr>
                <w:rStyle w:val="Hyperlink"/>
                <w:noProof/>
                <w:highlight w:val="yellow"/>
              </w:rPr>
              <w:t>Green Spruce Aphid (</w:t>
            </w:r>
            <w:r w:rsidRPr="00A55D05">
              <w:rPr>
                <w:rStyle w:val="Hyperlink"/>
                <w:i/>
                <w:iCs/>
                <w:noProof/>
                <w:highlight w:val="yellow"/>
              </w:rPr>
              <w:t>Elatobium abietinum</w:t>
            </w:r>
            <w:r w:rsidRPr="00A55D05">
              <w:rPr>
                <w:rStyle w:val="Hyperlink"/>
                <w:noProof/>
                <w:highlight w:val="yellow"/>
              </w:rPr>
              <w:t>)</w:t>
            </w:r>
            <w:r>
              <w:rPr>
                <w:noProof/>
                <w:webHidden/>
              </w:rPr>
              <w:tab/>
            </w:r>
            <w:r>
              <w:rPr>
                <w:noProof/>
                <w:webHidden/>
              </w:rPr>
              <w:fldChar w:fldCharType="begin"/>
            </w:r>
            <w:r>
              <w:rPr>
                <w:noProof/>
                <w:webHidden/>
              </w:rPr>
              <w:instrText xml:space="preserve"> PAGEREF _Toc73906789 \h </w:instrText>
            </w:r>
          </w:ins>
          <w:r>
            <w:rPr>
              <w:noProof/>
              <w:webHidden/>
            </w:rPr>
          </w:r>
          <w:r>
            <w:rPr>
              <w:noProof/>
              <w:webHidden/>
            </w:rPr>
            <w:fldChar w:fldCharType="separate"/>
          </w:r>
          <w:ins w:id="75" w:author="Duthie-Holt, Marnie FLNR:EX" w:date="2021-06-14T14:15:00Z">
            <w:r w:rsidR="004A1E5C">
              <w:rPr>
                <w:noProof/>
                <w:webHidden/>
              </w:rPr>
              <w:t>33</w:t>
            </w:r>
          </w:ins>
          <w:ins w:id="76" w:author="Duthie-Holt, Marnie FLNR:EX" w:date="2021-06-06T21:19:00Z">
            <w:r>
              <w:rPr>
                <w:noProof/>
                <w:webHidden/>
              </w:rPr>
              <w:fldChar w:fldCharType="end"/>
            </w:r>
            <w:r w:rsidRPr="00A55D05">
              <w:rPr>
                <w:rStyle w:val="Hyperlink"/>
                <w:noProof/>
              </w:rPr>
              <w:fldChar w:fldCharType="end"/>
            </w:r>
          </w:ins>
        </w:p>
        <w:p w14:paraId="6A16B044" w14:textId="5B782EC5" w:rsidR="00A51A51" w:rsidRDefault="00A51A51">
          <w:pPr>
            <w:pStyle w:val="TOC2"/>
            <w:tabs>
              <w:tab w:val="right" w:leader="dot" w:pos="9350"/>
            </w:tabs>
            <w:rPr>
              <w:ins w:id="77" w:author="Duthie-Holt, Marnie FLNR:EX" w:date="2021-06-06T21:19:00Z"/>
              <w:rFonts w:eastAsiaTheme="minorEastAsia"/>
              <w:noProof/>
              <w:lang w:eastAsia="en-CA"/>
            </w:rPr>
          </w:pPr>
          <w:ins w:id="78"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"_Toc73906790"</w:instrText>
            </w:r>
            <w:r w:rsidRPr="00A55D05">
              <w:rPr>
                <w:rStyle w:val="Hyperlink"/>
                <w:noProof/>
              </w:rPr>
              <w:instrText xml:space="preserve"> </w:instrText>
            </w:r>
            <w:r w:rsidRPr="00A55D05">
              <w:rPr>
                <w:rStyle w:val="Hyperlink"/>
                <w:noProof/>
              </w:rPr>
              <w:fldChar w:fldCharType="separate"/>
            </w:r>
            <w:r w:rsidRPr="00A55D05">
              <w:rPr>
                <w:rStyle w:val="Hyperlink"/>
                <w:noProof/>
              </w:rPr>
              <w:t>Bark Beetles</w:t>
            </w:r>
            <w:r>
              <w:rPr>
                <w:noProof/>
                <w:webHidden/>
              </w:rPr>
              <w:tab/>
            </w:r>
            <w:r>
              <w:rPr>
                <w:noProof/>
                <w:webHidden/>
              </w:rPr>
              <w:fldChar w:fldCharType="begin"/>
            </w:r>
            <w:r>
              <w:rPr>
                <w:noProof/>
                <w:webHidden/>
              </w:rPr>
              <w:instrText xml:space="preserve"> PAGEREF _Toc73906790 \h </w:instrText>
            </w:r>
          </w:ins>
          <w:r>
            <w:rPr>
              <w:noProof/>
              <w:webHidden/>
            </w:rPr>
          </w:r>
          <w:r>
            <w:rPr>
              <w:noProof/>
              <w:webHidden/>
            </w:rPr>
            <w:fldChar w:fldCharType="separate"/>
          </w:r>
          <w:ins w:id="79" w:author="Duthie-Holt, Marnie FLNR:EX" w:date="2021-06-14T14:15:00Z">
            <w:r w:rsidR="004A1E5C">
              <w:rPr>
                <w:noProof/>
                <w:webHidden/>
              </w:rPr>
              <w:t>36</w:t>
            </w:r>
          </w:ins>
          <w:ins w:id="80" w:author="Duthie-Holt, Marnie FLNR:EX" w:date="2021-06-06T21:19:00Z">
            <w:r>
              <w:rPr>
                <w:noProof/>
                <w:webHidden/>
              </w:rPr>
              <w:fldChar w:fldCharType="end"/>
            </w:r>
            <w:r w:rsidRPr="00A55D05">
              <w:rPr>
                <w:rStyle w:val="Hyperlink"/>
                <w:noProof/>
              </w:rPr>
              <w:fldChar w:fldCharType="end"/>
            </w:r>
          </w:ins>
        </w:p>
        <w:p w14:paraId="037517B1" w14:textId="225FD7C6" w:rsidR="00A51A51" w:rsidRDefault="00A51A51">
          <w:pPr>
            <w:pStyle w:val="TOC3"/>
            <w:tabs>
              <w:tab w:val="left" w:pos="1100"/>
              <w:tab w:val="right" w:leader="dot" w:pos="9350"/>
            </w:tabs>
            <w:rPr>
              <w:ins w:id="81" w:author="Duthie-Holt, Marnie FLNR:EX" w:date="2021-06-06T21:19:00Z"/>
              <w:rFonts w:eastAsiaTheme="minorEastAsia"/>
              <w:noProof/>
              <w:lang w:eastAsia="en-CA"/>
            </w:rPr>
          </w:pPr>
          <w:ins w:id="82"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"_Toc73906791"</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yellow"/>
              </w:rPr>
              <w:t>IBB</w:t>
            </w:r>
            <w:r>
              <w:rPr>
                <w:rFonts w:eastAsiaTheme="minorEastAsia"/>
                <w:noProof/>
                <w:lang w:eastAsia="en-CA"/>
              </w:rPr>
              <w:tab/>
            </w:r>
            <w:r w:rsidRPr="00A55D05">
              <w:rPr>
                <w:rStyle w:val="Hyperlink"/>
                <w:noProof/>
                <w:highlight w:val="yellow"/>
              </w:rPr>
              <w:t>Western balsam bark beetle (</w:t>
            </w:r>
            <w:r w:rsidRPr="00A55D05">
              <w:rPr>
                <w:rStyle w:val="Hyperlink"/>
                <w:i/>
                <w:iCs/>
                <w:noProof/>
                <w:highlight w:val="yellow"/>
              </w:rPr>
              <w:t>Dryocoetes confusus</w:t>
            </w:r>
            <w:r w:rsidRPr="00A55D05">
              <w:rPr>
                <w:rStyle w:val="Hyperlink"/>
                <w:noProof/>
                <w:highlight w:val="yellow"/>
              </w:rPr>
              <w:t>)</w:t>
            </w:r>
            <w:r>
              <w:rPr>
                <w:noProof/>
                <w:webHidden/>
              </w:rPr>
              <w:tab/>
            </w:r>
            <w:r>
              <w:rPr>
                <w:noProof/>
                <w:webHidden/>
              </w:rPr>
              <w:fldChar w:fldCharType="begin"/>
            </w:r>
            <w:r>
              <w:rPr>
                <w:noProof/>
                <w:webHidden/>
              </w:rPr>
              <w:instrText xml:space="preserve"> PAGEREF _Toc73906791 \h </w:instrText>
            </w:r>
          </w:ins>
          <w:r>
            <w:rPr>
              <w:noProof/>
              <w:webHidden/>
            </w:rPr>
          </w:r>
          <w:r>
            <w:rPr>
              <w:noProof/>
              <w:webHidden/>
            </w:rPr>
            <w:fldChar w:fldCharType="separate"/>
          </w:r>
          <w:ins w:id="83" w:author="Duthie-Holt, Marnie FLNR:EX" w:date="2021-06-14T14:15:00Z">
            <w:r w:rsidR="004A1E5C">
              <w:rPr>
                <w:noProof/>
                <w:webHidden/>
              </w:rPr>
              <w:t>36</w:t>
            </w:r>
          </w:ins>
          <w:ins w:id="84" w:author="Duthie-Holt, Marnie FLNR:EX" w:date="2021-06-06T21:19:00Z">
            <w:r>
              <w:rPr>
                <w:noProof/>
                <w:webHidden/>
              </w:rPr>
              <w:fldChar w:fldCharType="end"/>
            </w:r>
            <w:r w:rsidRPr="00A55D05">
              <w:rPr>
                <w:rStyle w:val="Hyperlink"/>
                <w:noProof/>
              </w:rPr>
              <w:fldChar w:fldCharType="end"/>
            </w:r>
          </w:ins>
        </w:p>
        <w:p w14:paraId="3E1AA5DC" w14:textId="6C5650C9" w:rsidR="00A51A51" w:rsidRDefault="00A51A51">
          <w:pPr>
            <w:pStyle w:val="TOC3"/>
            <w:tabs>
              <w:tab w:val="left" w:pos="1100"/>
              <w:tab w:val="right" w:leader="dot" w:pos="9350"/>
            </w:tabs>
            <w:rPr>
              <w:ins w:id="85" w:author="Duthie-Holt, Marnie FLNR:EX" w:date="2021-06-06T21:19:00Z"/>
              <w:rFonts w:eastAsiaTheme="minorEastAsia"/>
              <w:noProof/>
              <w:lang w:eastAsia="en-CA"/>
            </w:rPr>
          </w:pPr>
          <w:ins w:id="86"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"_Toc73906792"</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yellow"/>
              </w:rPr>
              <w:t xml:space="preserve">IBD  </w:t>
            </w:r>
            <w:r>
              <w:rPr>
                <w:rFonts w:eastAsiaTheme="minorEastAsia"/>
                <w:noProof/>
                <w:lang w:eastAsia="en-CA"/>
              </w:rPr>
              <w:tab/>
            </w:r>
            <w:r w:rsidRPr="00A55D05">
              <w:rPr>
                <w:rStyle w:val="Hyperlink"/>
                <w:noProof/>
                <w:highlight w:val="yellow"/>
              </w:rPr>
              <w:t>Douglas-fir beetle (</w:t>
            </w:r>
            <w:r w:rsidRPr="00A55D05">
              <w:rPr>
                <w:rStyle w:val="Hyperlink"/>
                <w:i/>
                <w:iCs/>
                <w:noProof/>
                <w:highlight w:val="yellow"/>
              </w:rPr>
              <w:t>Dendroctonus pseudotsugae</w:t>
            </w:r>
            <w:r w:rsidRPr="00A55D05">
              <w:rPr>
                <w:rStyle w:val="Hyperlink"/>
                <w:noProof/>
                <w:highlight w:val="yellow"/>
              </w:rPr>
              <w:t>)</w:t>
            </w:r>
            <w:r>
              <w:rPr>
                <w:noProof/>
                <w:webHidden/>
              </w:rPr>
              <w:tab/>
            </w:r>
            <w:r>
              <w:rPr>
                <w:noProof/>
                <w:webHidden/>
              </w:rPr>
              <w:fldChar w:fldCharType="begin"/>
            </w:r>
            <w:r>
              <w:rPr>
                <w:noProof/>
                <w:webHidden/>
              </w:rPr>
              <w:instrText xml:space="preserve"> PAGEREF _Toc73906792 \h </w:instrText>
            </w:r>
          </w:ins>
          <w:r>
            <w:rPr>
              <w:noProof/>
              <w:webHidden/>
            </w:rPr>
          </w:r>
          <w:r>
            <w:rPr>
              <w:noProof/>
              <w:webHidden/>
            </w:rPr>
            <w:fldChar w:fldCharType="separate"/>
          </w:r>
          <w:ins w:id="87" w:author="Duthie-Holt, Marnie FLNR:EX" w:date="2021-06-14T14:15:00Z">
            <w:r w:rsidR="004A1E5C">
              <w:rPr>
                <w:noProof/>
                <w:webHidden/>
              </w:rPr>
              <w:t>36</w:t>
            </w:r>
          </w:ins>
          <w:ins w:id="88" w:author="Duthie-Holt, Marnie FLNR:EX" w:date="2021-06-06T21:19:00Z">
            <w:r>
              <w:rPr>
                <w:noProof/>
                <w:webHidden/>
              </w:rPr>
              <w:fldChar w:fldCharType="end"/>
            </w:r>
            <w:r w:rsidRPr="00A55D05">
              <w:rPr>
                <w:rStyle w:val="Hyperlink"/>
                <w:noProof/>
              </w:rPr>
              <w:fldChar w:fldCharType="end"/>
            </w:r>
          </w:ins>
        </w:p>
        <w:p w14:paraId="1F59CA7B" w14:textId="57FADD37" w:rsidR="00A51A51" w:rsidRDefault="00A51A51">
          <w:pPr>
            <w:pStyle w:val="TOC3"/>
            <w:tabs>
              <w:tab w:val="left" w:pos="1100"/>
              <w:tab w:val="right" w:leader="dot" w:pos="9350"/>
            </w:tabs>
            <w:rPr>
              <w:ins w:id="89" w:author="Duthie-Holt, Marnie FLNR:EX" w:date="2021-06-06T21:19:00Z"/>
              <w:rFonts w:eastAsiaTheme="minorEastAsia"/>
              <w:noProof/>
              <w:lang w:eastAsia="en-CA"/>
            </w:rPr>
          </w:pPr>
          <w:ins w:id="90"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"_Toc73906793"</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yellow"/>
              </w:rPr>
              <w:t xml:space="preserve">IDF </w:t>
            </w:r>
            <w:r>
              <w:rPr>
                <w:rFonts w:eastAsiaTheme="minorEastAsia"/>
                <w:noProof/>
                <w:lang w:eastAsia="en-CA"/>
              </w:rPr>
              <w:tab/>
            </w:r>
            <w:r w:rsidRPr="00A55D05">
              <w:rPr>
                <w:rStyle w:val="Hyperlink"/>
                <w:noProof/>
                <w:highlight w:val="yellow"/>
              </w:rPr>
              <w:t>Fir Engraver beetle (</w:t>
            </w:r>
            <w:r w:rsidRPr="00A55D05">
              <w:rPr>
                <w:rStyle w:val="Hyperlink"/>
                <w:i/>
                <w:iCs/>
                <w:noProof/>
                <w:highlight w:val="yellow"/>
              </w:rPr>
              <w:t>Scolytus ventralis</w:t>
            </w:r>
            <w:r w:rsidRPr="00A55D05">
              <w:rPr>
                <w:rStyle w:val="Hyperlink"/>
                <w:noProof/>
                <w:highlight w:val="yellow"/>
              </w:rPr>
              <w:t>)</w:t>
            </w:r>
            <w:r>
              <w:rPr>
                <w:noProof/>
                <w:webHidden/>
              </w:rPr>
              <w:tab/>
            </w:r>
            <w:r>
              <w:rPr>
                <w:noProof/>
                <w:webHidden/>
              </w:rPr>
              <w:fldChar w:fldCharType="begin"/>
            </w:r>
            <w:r>
              <w:rPr>
                <w:noProof/>
                <w:webHidden/>
              </w:rPr>
              <w:instrText xml:space="preserve"> PAGEREF _Toc73906793 \h </w:instrText>
            </w:r>
          </w:ins>
          <w:r>
            <w:rPr>
              <w:noProof/>
              <w:webHidden/>
            </w:rPr>
          </w:r>
          <w:r>
            <w:rPr>
              <w:noProof/>
              <w:webHidden/>
            </w:rPr>
            <w:fldChar w:fldCharType="separate"/>
          </w:r>
          <w:ins w:id="91" w:author="Duthie-Holt, Marnie FLNR:EX" w:date="2021-06-14T14:15:00Z">
            <w:r w:rsidR="004A1E5C">
              <w:rPr>
                <w:noProof/>
                <w:webHidden/>
              </w:rPr>
              <w:t>36</w:t>
            </w:r>
          </w:ins>
          <w:ins w:id="92" w:author="Duthie-Holt, Marnie FLNR:EX" w:date="2021-06-06T21:19:00Z">
            <w:r>
              <w:rPr>
                <w:noProof/>
                <w:webHidden/>
              </w:rPr>
              <w:fldChar w:fldCharType="end"/>
            </w:r>
            <w:r w:rsidRPr="00A55D05">
              <w:rPr>
                <w:rStyle w:val="Hyperlink"/>
                <w:noProof/>
              </w:rPr>
              <w:fldChar w:fldCharType="end"/>
            </w:r>
          </w:ins>
        </w:p>
        <w:p w14:paraId="52B99731" w14:textId="42262A05" w:rsidR="00A51A51" w:rsidRDefault="00A51A51">
          <w:pPr>
            <w:pStyle w:val="TOC3"/>
            <w:tabs>
              <w:tab w:val="left" w:pos="1100"/>
              <w:tab w:val="right" w:leader="dot" w:pos="9350"/>
            </w:tabs>
            <w:rPr>
              <w:ins w:id="93" w:author="Duthie-Holt, Marnie FLNR:EX" w:date="2021-06-06T21:19:00Z"/>
              <w:rFonts w:eastAsiaTheme="minorEastAsia"/>
              <w:noProof/>
              <w:lang w:eastAsia="en-CA"/>
            </w:rPr>
          </w:pPr>
          <w:ins w:id="94"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"_Toc73906794"</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yellow"/>
              </w:rPr>
              <w:t>IBH</w:t>
            </w:r>
            <w:r>
              <w:rPr>
                <w:rFonts w:eastAsiaTheme="minorEastAsia"/>
                <w:noProof/>
                <w:lang w:eastAsia="en-CA"/>
              </w:rPr>
              <w:tab/>
            </w:r>
            <w:r w:rsidRPr="00A55D05">
              <w:rPr>
                <w:rStyle w:val="Hyperlink"/>
                <w:noProof/>
                <w:highlight w:val="yellow"/>
              </w:rPr>
              <w:t>Hylurgops beetle (</w:t>
            </w:r>
            <w:r w:rsidRPr="00A55D05">
              <w:rPr>
                <w:rStyle w:val="Hyperlink"/>
                <w:i/>
                <w:iCs/>
                <w:noProof/>
                <w:highlight w:val="yellow"/>
              </w:rPr>
              <w:t>Hylurgops rugipennis</w:t>
            </w:r>
            <w:r w:rsidRPr="00A55D05">
              <w:rPr>
                <w:rStyle w:val="Hyperlink"/>
                <w:noProof/>
                <w:highlight w:val="yellow"/>
              </w:rPr>
              <w:t>)</w:t>
            </w:r>
            <w:r>
              <w:rPr>
                <w:noProof/>
                <w:webHidden/>
              </w:rPr>
              <w:tab/>
            </w:r>
            <w:r>
              <w:rPr>
                <w:noProof/>
                <w:webHidden/>
              </w:rPr>
              <w:fldChar w:fldCharType="begin"/>
            </w:r>
            <w:r>
              <w:rPr>
                <w:noProof/>
                <w:webHidden/>
              </w:rPr>
              <w:instrText xml:space="preserve"> PAGEREF _Toc73906794 \h </w:instrText>
            </w:r>
          </w:ins>
          <w:r>
            <w:rPr>
              <w:noProof/>
              <w:webHidden/>
            </w:rPr>
          </w:r>
          <w:r>
            <w:rPr>
              <w:noProof/>
              <w:webHidden/>
            </w:rPr>
            <w:fldChar w:fldCharType="separate"/>
          </w:r>
          <w:ins w:id="95" w:author="Duthie-Holt, Marnie FLNR:EX" w:date="2021-06-14T14:15:00Z">
            <w:r w:rsidR="004A1E5C">
              <w:rPr>
                <w:noProof/>
                <w:webHidden/>
              </w:rPr>
              <w:t>36</w:t>
            </w:r>
          </w:ins>
          <w:ins w:id="96" w:author="Duthie-Holt, Marnie FLNR:EX" w:date="2021-06-06T21:19:00Z">
            <w:r>
              <w:rPr>
                <w:noProof/>
                <w:webHidden/>
              </w:rPr>
              <w:fldChar w:fldCharType="end"/>
            </w:r>
            <w:r w:rsidRPr="00A55D05">
              <w:rPr>
                <w:rStyle w:val="Hyperlink"/>
                <w:noProof/>
              </w:rPr>
              <w:fldChar w:fldCharType="end"/>
            </w:r>
          </w:ins>
        </w:p>
        <w:p w14:paraId="34EA09B8" w14:textId="63A391C8" w:rsidR="00A51A51" w:rsidRDefault="00A51A51">
          <w:pPr>
            <w:pStyle w:val="TOC3"/>
            <w:tabs>
              <w:tab w:val="left" w:pos="1100"/>
              <w:tab w:val="right" w:leader="dot" w:pos="9350"/>
            </w:tabs>
            <w:rPr>
              <w:ins w:id="97" w:author="Duthie-Holt, Marnie FLNR:EX" w:date="2021-06-06T21:19:00Z"/>
              <w:rFonts w:eastAsiaTheme="minorEastAsia"/>
              <w:noProof/>
              <w:lang w:eastAsia="en-CA"/>
            </w:rPr>
          </w:pPr>
          <w:ins w:id="98"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"_Toc73906795"</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yellow"/>
              </w:rPr>
              <w:t>IBI</w:t>
            </w:r>
            <w:r>
              <w:rPr>
                <w:rFonts w:eastAsiaTheme="minorEastAsia"/>
                <w:noProof/>
                <w:lang w:eastAsia="en-CA"/>
              </w:rPr>
              <w:tab/>
            </w:r>
            <w:r w:rsidRPr="00A55D05">
              <w:rPr>
                <w:rStyle w:val="Hyperlink"/>
                <w:noProof/>
                <w:highlight w:val="yellow"/>
              </w:rPr>
              <w:t>Engraver beetle (</w:t>
            </w:r>
            <w:r w:rsidRPr="00A55D05">
              <w:rPr>
                <w:rStyle w:val="Hyperlink"/>
                <w:i/>
                <w:iCs/>
                <w:noProof/>
                <w:highlight w:val="yellow"/>
              </w:rPr>
              <w:t>Ips</w:t>
            </w:r>
            <w:r w:rsidRPr="00A55D05">
              <w:rPr>
                <w:rStyle w:val="Hyperlink"/>
                <w:noProof/>
                <w:highlight w:val="yellow"/>
              </w:rPr>
              <w:t xml:space="preserve"> species)</w:t>
            </w:r>
            <w:r>
              <w:rPr>
                <w:noProof/>
                <w:webHidden/>
              </w:rPr>
              <w:tab/>
            </w:r>
            <w:r>
              <w:rPr>
                <w:noProof/>
                <w:webHidden/>
              </w:rPr>
              <w:fldChar w:fldCharType="begin"/>
            </w:r>
            <w:r>
              <w:rPr>
                <w:noProof/>
                <w:webHidden/>
              </w:rPr>
              <w:instrText xml:space="preserve"> PAGEREF _Toc73906795 \h </w:instrText>
            </w:r>
          </w:ins>
          <w:r>
            <w:rPr>
              <w:noProof/>
              <w:webHidden/>
            </w:rPr>
          </w:r>
          <w:r>
            <w:rPr>
              <w:noProof/>
              <w:webHidden/>
            </w:rPr>
            <w:fldChar w:fldCharType="separate"/>
          </w:r>
          <w:ins w:id="99" w:author="Duthie-Holt, Marnie FLNR:EX" w:date="2021-06-14T14:15:00Z">
            <w:r w:rsidR="004A1E5C">
              <w:rPr>
                <w:noProof/>
                <w:webHidden/>
              </w:rPr>
              <w:t>36</w:t>
            </w:r>
          </w:ins>
          <w:ins w:id="100" w:author="Duthie-Holt, Marnie FLNR:EX" w:date="2021-06-06T21:19:00Z">
            <w:r>
              <w:rPr>
                <w:noProof/>
                <w:webHidden/>
              </w:rPr>
              <w:fldChar w:fldCharType="end"/>
            </w:r>
            <w:r w:rsidRPr="00A55D05">
              <w:rPr>
                <w:rStyle w:val="Hyperlink"/>
                <w:noProof/>
              </w:rPr>
              <w:fldChar w:fldCharType="end"/>
            </w:r>
          </w:ins>
        </w:p>
        <w:p w14:paraId="1183A64C" w14:textId="06D75D50" w:rsidR="00A51A51" w:rsidRDefault="00A51A51">
          <w:pPr>
            <w:pStyle w:val="TOC3"/>
            <w:tabs>
              <w:tab w:val="left" w:pos="1100"/>
              <w:tab w:val="right" w:leader="dot" w:pos="9350"/>
            </w:tabs>
            <w:rPr>
              <w:ins w:id="101" w:author="Duthie-Holt, Marnie FLNR:EX" w:date="2021-06-06T21:19:00Z"/>
              <w:rFonts w:eastAsiaTheme="minorEastAsia"/>
              <w:noProof/>
              <w:lang w:eastAsia="en-CA"/>
            </w:rPr>
          </w:pPr>
          <w:ins w:id="102"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"_Toc73906796"</w:instrText>
            </w:r>
            <w:r w:rsidRPr="00A55D05">
              <w:rPr>
                <w:rStyle w:val="Hyperlink"/>
                <w:noProof/>
              </w:rPr>
              <w:instrText xml:space="preserve"> </w:instrText>
            </w:r>
            <w:r w:rsidRPr="00A55D05">
              <w:rPr>
                <w:rStyle w:val="Hyperlink"/>
                <w:noProof/>
              </w:rPr>
              <w:fldChar w:fldCharType="separate"/>
            </w:r>
            <w:r w:rsidRPr="00A55D05">
              <w:rPr>
                <w:rStyle w:val="Hyperlink"/>
                <w:noProof/>
              </w:rPr>
              <w:t xml:space="preserve">IBM </w:t>
            </w:r>
            <w:r>
              <w:rPr>
                <w:rFonts w:eastAsiaTheme="minorEastAsia"/>
                <w:noProof/>
                <w:lang w:eastAsia="en-CA"/>
              </w:rPr>
              <w:tab/>
            </w:r>
            <w:r w:rsidRPr="00A55D05">
              <w:rPr>
                <w:rStyle w:val="Hyperlink"/>
                <w:noProof/>
              </w:rPr>
              <w:t>Mountain pine beetle (</w:t>
            </w:r>
            <w:r w:rsidRPr="00A55D05">
              <w:rPr>
                <w:rStyle w:val="Hyperlink"/>
                <w:i/>
                <w:iCs/>
                <w:noProof/>
              </w:rPr>
              <w:t>Dendroctunus ponderosae</w:t>
            </w:r>
            <w:r w:rsidRPr="00A55D05">
              <w:rPr>
                <w:rStyle w:val="Hyperlink"/>
                <w:noProof/>
              </w:rPr>
              <w:t>)</w:t>
            </w:r>
            <w:r>
              <w:rPr>
                <w:noProof/>
                <w:webHidden/>
              </w:rPr>
              <w:tab/>
            </w:r>
            <w:r>
              <w:rPr>
                <w:noProof/>
                <w:webHidden/>
              </w:rPr>
              <w:fldChar w:fldCharType="begin"/>
            </w:r>
            <w:r>
              <w:rPr>
                <w:noProof/>
                <w:webHidden/>
              </w:rPr>
              <w:instrText xml:space="preserve"> PAGEREF _Toc73906796 \h </w:instrText>
            </w:r>
          </w:ins>
          <w:r>
            <w:rPr>
              <w:noProof/>
              <w:webHidden/>
            </w:rPr>
          </w:r>
          <w:r>
            <w:rPr>
              <w:noProof/>
              <w:webHidden/>
            </w:rPr>
            <w:fldChar w:fldCharType="separate"/>
          </w:r>
          <w:ins w:id="103" w:author="Duthie-Holt, Marnie FLNR:EX" w:date="2021-06-14T14:15:00Z">
            <w:r w:rsidR="004A1E5C">
              <w:rPr>
                <w:noProof/>
                <w:webHidden/>
              </w:rPr>
              <w:t>36</w:t>
            </w:r>
          </w:ins>
          <w:ins w:id="104" w:author="Duthie-Holt, Marnie FLNR:EX" w:date="2021-06-06T21:19:00Z">
            <w:r>
              <w:rPr>
                <w:noProof/>
                <w:webHidden/>
              </w:rPr>
              <w:fldChar w:fldCharType="end"/>
            </w:r>
            <w:r w:rsidRPr="00A55D05">
              <w:rPr>
                <w:rStyle w:val="Hyperlink"/>
                <w:noProof/>
              </w:rPr>
              <w:fldChar w:fldCharType="end"/>
            </w:r>
          </w:ins>
        </w:p>
        <w:p w14:paraId="028F6BE8" w14:textId="6061C4A3" w:rsidR="00A51A51" w:rsidRDefault="00A51A51">
          <w:pPr>
            <w:pStyle w:val="TOC3"/>
            <w:tabs>
              <w:tab w:val="left" w:pos="1100"/>
              <w:tab w:val="right" w:leader="dot" w:pos="9350"/>
            </w:tabs>
            <w:rPr>
              <w:ins w:id="105" w:author="Duthie-Holt, Marnie FLNR:EX" w:date="2021-06-06T21:19:00Z"/>
              <w:rFonts w:eastAsiaTheme="minorEastAsia"/>
              <w:noProof/>
              <w:lang w:eastAsia="en-CA"/>
            </w:rPr>
          </w:pPr>
          <w:ins w:id="106"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"_Toc73906797"</w:instrText>
            </w:r>
            <w:r w:rsidRPr="00A55D05">
              <w:rPr>
                <w:rStyle w:val="Hyperlink"/>
                <w:noProof/>
              </w:rPr>
              <w:instrText xml:space="preserve"> </w:instrText>
            </w:r>
            <w:r w:rsidRPr="00A55D05">
              <w:rPr>
                <w:rStyle w:val="Hyperlink"/>
                <w:noProof/>
              </w:rPr>
              <w:fldChar w:fldCharType="separate"/>
            </w:r>
            <w:r w:rsidRPr="00A55D05">
              <w:rPr>
                <w:rStyle w:val="Hyperlink"/>
                <w:noProof/>
              </w:rPr>
              <w:t>IBP</w:t>
            </w:r>
            <w:r>
              <w:rPr>
                <w:rFonts w:eastAsiaTheme="minorEastAsia"/>
                <w:noProof/>
                <w:lang w:eastAsia="en-CA"/>
              </w:rPr>
              <w:tab/>
            </w:r>
            <w:r w:rsidRPr="00A55D05">
              <w:rPr>
                <w:rStyle w:val="Hyperlink"/>
                <w:noProof/>
              </w:rPr>
              <w:t>Twig Beetles (</w:t>
            </w:r>
            <w:r w:rsidRPr="00A55D05">
              <w:rPr>
                <w:rStyle w:val="Hyperlink"/>
                <w:i/>
                <w:iCs/>
                <w:noProof/>
              </w:rPr>
              <w:t>Pityogenes, Pityokteines</w:t>
            </w:r>
            <w:r w:rsidRPr="00A55D05">
              <w:rPr>
                <w:rStyle w:val="Hyperlink"/>
                <w:noProof/>
              </w:rPr>
              <w:t xml:space="preserve">, and </w:t>
            </w:r>
            <w:r w:rsidRPr="00A55D05">
              <w:rPr>
                <w:rStyle w:val="Hyperlink"/>
                <w:i/>
                <w:iCs/>
                <w:noProof/>
              </w:rPr>
              <w:t>Pityophthorus</w:t>
            </w:r>
            <w:r w:rsidRPr="00A55D05">
              <w:rPr>
                <w:rStyle w:val="Hyperlink"/>
                <w:noProof/>
              </w:rPr>
              <w:t xml:space="preserve"> species)</w:t>
            </w:r>
            <w:r>
              <w:rPr>
                <w:noProof/>
                <w:webHidden/>
              </w:rPr>
              <w:tab/>
            </w:r>
            <w:r>
              <w:rPr>
                <w:noProof/>
                <w:webHidden/>
              </w:rPr>
              <w:fldChar w:fldCharType="begin"/>
            </w:r>
            <w:r>
              <w:rPr>
                <w:noProof/>
                <w:webHidden/>
              </w:rPr>
              <w:instrText xml:space="preserve"> PAGEREF _Toc73906797 \h </w:instrText>
            </w:r>
          </w:ins>
          <w:r>
            <w:rPr>
              <w:noProof/>
              <w:webHidden/>
            </w:rPr>
          </w:r>
          <w:r>
            <w:rPr>
              <w:noProof/>
              <w:webHidden/>
            </w:rPr>
            <w:fldChar w:fldCharType="separate"/>
          </w:r>
          <w:ins w:id="107" w:author="Duthie-Holt, Marnie FLNR:EX" w:date="2021-06-14T14:15:00Z">
            <w:r w:rsidR="004A1E5C">
              <w:rPr>
                <w:noProof/>
                <w:webHidden/>
              </w:rPr>
              <w:t>37</w:t>
            </w:r>
          </w:ins>
          <w:ins w:id="108" w:author="Duthie-Holt, Marnie FLNR:EX" w:date="2021-06-06T21:19:00Z">
            <w:r>
              <w:rPr>
                <w:noProof/>
                <w:webHidden/>
              </w:rPr>
              <w:fldChar w:fldCharType="end"/>
            </w:r>
            <w:r w:rsidRPr="00A55D05">
              <w:rPr>
                <w:rStyle w:val="Hyperlink"/>
                <w:noProof/>
              </w:rPr>
              <w:fldChar w:fldCharType="end"/>
            </w:r>
          </w:ins>
        </w:p>
        <w:p w14:paraId="532B62E5" w14:textId="19D394A5" w:rsidR="00A51A51" w:rsidRDefault="00A51A51">
          <w:pPr>
            <w:pStyle w:val="TOC3"/>
            <w:tabs>
              <w:tab w:val="left" w:pos="1100"/>
              <w:tab w:val="right" w:leader="dot" w:pos="9350"/>
            </w:tabs>
            <w:rPr>
              <w:ins w:id="109" w:author="Duthie-Holt, Marnie FLNR:EX" w:date="2021-06-06T21:19:00Z"/>
              <w:rFonts w:eastAsiaTheme="minorEastAsia"/>
              <w:noProof/>
              <w:lang w:eastAsia="en-CA"/>
            </w:rPr>
          </w:pPr>
          <w:ins w:id="110"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"_Toc73906798"</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yellow"/>
              </w:rPr>
              <w:t>IBS</w:t>
            </w:r>
            <w:r>
              <w:rPr>
                <w:rFonts w:eastAsiaTheme="minorEastAsia"/>
                <w:noProof/>
                <w:lang w:eastAsia="en-CA"/>
              </w:rPr>
              <w:tab/>
            </w:r>
            <w:r w:rsidRPr="00A55D05">
              <w:rPr>
                <w:rStyle w:val="Hyperlink"/>
                <w:noProof/>
                <w:highlight w:val="yellow"/>
              </w:rPr>
              <w:t>Spruce beetle (</w:t>
            </w:r>
            <w:r w:rsidRPr="00A55D05">
              <w:rPr>
                <w:rStyle w:val="Hyperlink"/>
                <w:i/>
                <w:iCs/>
                <w:noProof/>
                <w:highlight w:val="yellow"/>
              </w:rPr>
              <w:t>Dendroctonus rufipennis</w:t>
            </w:r>
            <w:r w:rsidRPr="00A55D05">
              <w:rPr>
                <w:rStyle w:val="Hyperlink"/>
                <w:noProof/>
                <w:highlight w:val="yellow"/>
              </w:rPr>
              <w:t>)</w:t>
            </w:r>
            <w:r>
              <w:rPr>
                <w:noProof/>
                <w:webHidden/>
              </w:rPr>
              <w:tab/>
            </w:r>
            <w:r>
              <w:rPr>
                <w:noProof/>
                <w:webHidden/>
              </w:rPr>
              <w:fldChar w:fldCharType="begin"/>
            </w:r>
            <w:r>
              <w:rPr>
                <w:noProof/>
                <w:webHidden/>
              </w:rPr>
              <w:instrText xml:space="preserve"> PAGEREF _Toc73906798 \h </w:instrText>
            </w:r>
          </w:ins>
          <w:r>
            <w:rPr>
              <w:noProof/>
              <w:webHidden/>
            </w:rPr>
          </w:r>
          <w:r>
            <w:rPr>
              <w:noProof/>
              <w:webHidden/>
            </w:rPr>
            <w:fldChar w:fldCharType="separate"/>
          </w:r>
          <w:ins w:id="111" w:author="Duthie-Holt, Marnie FLNR:EX" w:date="2021-06-14T14:15:00Z">
            <w:r w:rsidR="004A1E5C">
              <w:rPr>
                <w:noProof/>
                <w:webHidden/>
              </w:rPr>
              <w:t>37</w:t>
            </w:r>
          </w:ins>
          <w:ins w:id="112" w:author="Duthie-Holt, Marnie FLNR:EX" w:date="2021-06-06T21:19:00Z">
            <w:r>
              <w:rPr>
                <w:noProof/>
                <w:webHidden/>
              </w:rPr>
              <w:fldChar w:fldCharType="end"/>
            </w:r>
            <w:r w:rsidRPr="00A55D05">
              <w:rPr>
                <w:rStyle w:val="Hyperlink"/>
                <w:noProof/>
              </w:rPr>
              <w:fldChar w:fldCharType="end"/>
            </w:r>
          </w:ins>
        </w:p>
        <w:p w14:paraId="427DCD33" w14:textId="6E2F7D11" w:rsidR="00A51A51" w:rsidRDefault="00A51A51">
          <w:pPr>
            <w:pStyle w:val="TOC2"/>
            <w:tabs>
              <w:tab w:val="right" w:leader="dot" w:pos="9350"/>
            </w:tabs>
            <w:rPr>
              <w:ins w:id="113" w:author="Duthie-Holt, Marnie FLNR:EX" w:date="2021-06-06T21:19:00Z"/>
              <w:rFonts w:eastAsiaTheme="minorEastAsia"/>
              <w:noProof/>
              <w:lang w:eastAsia="en-CA"/>
            </w:rPr>
          </w:pPr>
          <w:ins w:id="114"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"_Toc73906799"</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yellow"/>
              </w:rPr>
              <w:t>Defoliators</w:t>
            </w:r>
            <w:r>
              <w:rPr>
                <w:noProof/>
                <w:webHidden/>
              </w:rPr>
              <w:tab/>
            </w:r>
            <w:r>
              <w:rPr>
                <w:noProof/>
                <w:webHidden/>
              </w:rPr>
              <w:fldChar w:fldCharType="begin"/>
            </w:r>
            <w:r>
              <w:rPr>
                <w:noProof/>
                <w:webHidden/>
              </w:rPr>
              <w:instrText xml:space="preserve"> PAGEREF _Toc73906799 \h </w:instrText>
            </w:r>
          </w:ins>
          <w:r>
            <w:rPr>
              <w:noProof/>
              <w:webHidden/>
            </w:rPr>
          </w:r>
          <w:r>
            <w:rPr>
              <w:noProof/>
              <w:webHidden/>
            </w:rPr>
            <w:fldChar w:fldCharType="separate"/>
          </w:r>
          <w:ins w:id="115" w:author="Duthie-Holt, Marnie FLNR:EX" w:date="2021-06-14T14:15:00Z">
            <w:r w:rsidR="004A1E5C">
              <w:rPr>
                <w:noProof/>
                <w:webHidden/>
              </w:rPr>
              <w:t>40</w:t>
            </w:r>
          </w:ins>
          <w:ins w:id="116" w:author="Duthie-Holt, Marnie FLNR:EX" w:date="2021-06-06T21:19:00Z">
            <w:r>
              <w:rPr>
                <w:noProof/>
                <w:webHidden/>
              </w:rPr>
              <w:fldChar w:fldCharType="end"/>
            </w:r>
            <w:r w:rsidRPr="00A55D05">
              <w:rPr>
                <w:rStyle w:val="Hyperlink"/>
                <w:noProof/>
              </w:rPr>
              <w:fldChar w:fldCharType="end"/>
            </w:r>
          </w:ins>
        </w:p>
        <w:p w14:paraId="6F35FE7B" w14:textId="10022B44" w:rsidR="00A51A51" w:rsidRDefault="00A51A51">
          <w:pPr>
            <w:pStyle w:val="TOC3"/>
            <w:tabs>
              <w:tab w:val="left" w:pos="1100"/>
              <w:tab w:val="right" w:leader="dot" w:pos="9350"/>
            </w:tabs>
            <w:rPr>
              <w:ins w:id="117" w:author="Duthie-Holt, Marnie FLNR:EX" w:date="2021-06-06T21:19:00Z"/>
              <w:rFonts w:eastAsiaTheme="minorEastAsia"/>
              <w:noProof/>
              <w:lang w:eastAsia="en-CA"/>
            </w:rPr>
          </w:pPr>
          <w:ins w:id="118"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"_Toc73906800"</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yellow"/>
              </w:rPr>
              <w:t xml:space="preserve">IDA </w:t>
            </w:r>
            <w:r>
              <w:rPr>
                <w:rFonts w:eastAsiaTheme="minorEastAsia"/>
                <w:noProof/>
                <w:lang w:eastAsia="en-CA"/>
              </w:rPr>
              <w:tab/>
            </w:r>
            <w:r w:rsidRPr="00A55D05">
              <w:rPr>
                <w:rStyle w:val="Hyperlink"/>
                <w:noProof/>
                <w:highlight w:val="yellow"/>
              </w:rPr>
              <w:t>Black army cutworm (</w:t>
            </w:r>
            <w:r w:rsidRPr="00A55D05">
              <w:rPr>
                <w:rStyle w:val="Hyperlink"/>
                <w:i/>
                <w:iCs/>
                <w:noProof/>
                <w:highlight w:val="yellow"/>
              </w:rPr>
              <w:t>Actebia fennica</w:t>
            </w:r>
            <w:r w:rsidRPr="00A55D05">
              <w:rPr>
                <w:rStyle w:val="Hyperlink"/>
                <w:noProof/>
                <w:highlight w:val="yellow"/>
              </w:rPr>
              <w:t>)</w:t>
            </w:r>
            <w:r>
              <w:rPr>
                <w:noProof/>
                <w:webHidden/>
              </w:rPr>
              <w:tab/>
            </w:r>
            <w:r>
              <w:rPr>
                <w:noProof/>
                <w:webHidden/>
              </w:rPr>
              <w:fldChar w:fldCharType="begin"/>
            </w:r>
            <w:r>
              <w:rPr>
                <w:noProof/>
                <w:webHidden/>
              </w:rPr>
              <w:instrText xml:space="preserve"> PAGEREF _Toc73906800 \h </w:instrText>
            </w:r>
          </w:ins>
          <w:r>
            <w:rPr>
              <w:noProof/>
              <w:webHidden/>
            </w:rPr>
          </w:r>
          <w:r>
            <w:rPr>
              <w:noProof/>
              <w:webHidden/>
            </w:rPr>
            <w:fldChar w:fldCharType="separate"/>
          </w:r>
          <w:ins w:id="119" w:author="Duthie-Holt, Marnie FLNR:EX" w:date="2021-06-14T14:15:00Z">
            <w:r w:rsidR="004A1E5C">
              <w:rPr>
                <w:noProof/>
                <w:webHidden/>
              </w:rPr>
              <w:t>40</w:t>
            </w:r>
          </w:ins>
          <w:ins w:id="120" w:author="Duthie-Holt, Marnie FLNR:EX" w:date="2021-06-06T21:19:00Z">
            <w:r>
              <w:rPr>
                <w:noProof/>
                <w:webHidden/>
              </w:rPr>
              <w:fldChar w:fldCharType="end"/>
            </w:r>
            <w:r w:rsidRPr="00A55D05">
              <w:rPr>
                <w:rStyle w:val="Hyperlink"/>
                <w:noProof/>
              </w:rPr>
              <w:fldChar w:fldCharType="end"/>
            </w:r>
          </w:ins>
        </w:p>
        <w:p w14:paraId="0570B68A" w14:textId="1BE84845" w:rsidR="00A51A51" w:rsidRDefault="00A51A51">
          <w:pPr>
            <w:pStyle w:val="TOC3"/>
            <w:tabs>
              <w:tab w:val="left" w:pos="1100"/>
              <w:tab w:val="right" w:leader="dot" w:pos="9350"/>
            </w:tabs>
            <w:rPr>
              <w:ins w:id="121" w:author="Duthie-Holt, Marnie FLNR:EX" w:date="2021-06-06T21:19:00Z"/>
              <w:rFonts w:eastAsiaTheme="minorEastAsia"/>
              <w:noProof/>
              <w:lang w:eastAsia="en-CA"/>
            </w:rPr>
          </w:pPr>
          <w:ins w:id="122"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"_Toc73906801"</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yellow"/>
              </w:rPr>
              <w:t xml:space="preserve">IDB </w:t>
            </w:r>
            <w:r>
              <w:rPr>
                <w:rFonts w:eastAsiaTheme="minorEastAsia"/>
                <w:noProof/>
                <w:lang w:eastAsia="en-CA"/>
              </w:rPr>
              <w:tab/>
            </w:r>
            <w:r w:rsidRPr="00A55D05">
              <w:rPr>
                <w:rStyle w:val="Hyperlink"/>
                <w:noProof/>
                <w:highlight w:val="yellow"/>
              </w:rPr>
              <w:t>2-year cycle budworm (</w:t>
            </w:r>
            <w:r w:rsidRPr="00A55D05">
              <w:rPr>
                <w:rStyle w:val="Hyperlink"/>
                <w:i/>
                <w:iCs/>
                <w:noProof/>
                <w:highlight w:val="yellow"/>
              </w:rPr>
              <w:t>Choristoneura biennis</w:t>
            </w:r>
            <w:r w:rsidRPr="00A55D05">
              <w:rPr>
                <w:rStyle w:val="Hyperlink"/>
                <w:noProof/>
                <w:highlight w:val="yellow"/>
              </w:rPr>
              <w:t>)</w:t>
            </w:r>
            <w:r>
              <w:rPr>
                <w:noProof/>
                <w:webHidden/>
              </w:rPr>
              <w:tab/>
            </w:r>
            <w:r>
              <w:rPr>
                <w:noProof/>
                <w:webHidden/>
              </w:rPr>
              <w:fldChar w:fldCharType="begin"/>
            </w:r>
            <w:r>
              <w:rPr>
                <w:noProof/>
                <w:webHidden/>
              </w:rPr>
              <w:instrText xml:space="preserve"> PAGEREF _Toc73906801 \h </w:instrText>
            </w:r>
          </w:ins>
          <w:r>
            <w:rPr>
              <w:noProof/>
              <w:webHidden/>
            </w:rPr>
          </w:r>
          <w:r>
            <w:rPr>
              <w:noProof/>
              <w:webHidden/>
            </w:rPr>
            <w:fldChar w:fldCharType="separate"/>
          </w:r>
          <w:ins w:id="123" w:author="Duthie-Holt, Marnie FLNR:EX" w:date="2021-06-14T14:15:00Z">
            <w:r w:rsidR="004A1E5C">
              <w:rPr>
                <w:noProof/>
                <w:webHidden/>
              </w:rPr>
              <w:t>41</w:t>
            </w:r>
          </w:ins>
          <w:ins w:id="124" w:author="Duthie-Holt, Marnie FLNR:EX" w:date="2021-06-06T21:19:00Z">
            <w:r>
              <w:rPr>
                <w:noProof/>
                <w:webHidden/>
              </w:rPr>
              <w:fldChar w:fldCharType="end"/>
            </w:r>
            <w:r w:rsidRPr="00A55D05">
              <w:rPr>
                <w:rStyle w:val="Hyperlink"/>
                <w:noProof/>
              </w:rPr>
              <w:fldChar w:fldCharType="end"/>
            </w:r>
          </w:ins>
        </w:p>
        <w:p w14:paraId="5017775E" w14:textId="7D6DA5B0" w:rsidR="00A51A51" w:rsidRDefault="00A51A51">
          <w:pPr>
            <w:pStyle w:val="TOC3"/>
            <w:tabs>
              <w:tab w:val="left" w:pos="1100"/>
              <w:tab w:val="right" w:leader="dot" w:pos="9350"/>
            </w:tabs>
            <w:rPr>
              <w:ins w:id="125" w:author="Duthie-Holt, Marnie FLNR:EX" w:date="2021-06-06T21:19:00Z"/>
              <w:rFonts w:eastAsiaTheme="minorEastAsia"/>
              <w:noProof/>
              <w:lang w:eastAsia="en-CA"/>
            </w:rPr>
          </w:pPr>
          <w:ins w:id="126"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"_Toc73906802"</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yellow"/>
              </w:rPr>
              <w:t xml:space="preserve">IDL </w:t>
            </w:r>
            <w:r>
              <w:rPr>
                <w:rFonts w:eastAsiaTheme="minorEastAsia"/>
                <w:noProof/>
                <w:lang w:eastAsia="en-CA"/>
              </w:rPr>
              <w:tab/>
            </w:r>
            <w:r w:rsidRPr="00A55D05">
              <w:rPr>
                <w:rStyle w:val="Hyperlink"/>
                <w:noProof/>
                <w:highlight w:val="yellow"/>
              </w:rPr>
              <w:t>Western Hemlock Looper (</w:t>
            </w:r>
            <w:r w:rsidRPr="00A55D05">
              <w:rPr>
                <w:rStyle w:val="Hyperlink"/>
                <w:i/>
                <w:iCs/>
                <w:noProof/>
                <w:highlight w:val="yellow"/>
              </w:rPr>
              <w:t>Lambdina fiscellaria lugubrosa</w:t>
            </w:r>
            <w:r w:rsidRPr="00A55D05">
              <w:rPr>
                <w:rStyle w:val="Hyperlink"/>
                <w:noProof/>
                <w:highlight w:val="yellow"/>
              </w:rPr>
              <w:t>)</w:t>
            </w:r>
            <w:r>
              <w:rPr>
                <w:noProof/>
                <w:webHidden/>
              </w:rPr>
              <w:tab/>
            </w:r>
            <w:r>
              <w:rPr>
                <w:noProof/>
                <w:webHidden/>
              </w:rPr>
              <w:fldChar w:fldCharType="begin"/>
            </w:r>
            <w:r>
              <w:rPr>
                <w:noProof/>
                <w:webHidden/>
              </w:rPr>
              <w:instrText xml:space="preserve"> PAGEREF _Toc73906802 \h </w:instrText>
            </w:r>
          </w:ins>
          <w:r>
            <w:rPr>
              <w:noProof/>
              <w:webHidden/>
            </w:rPr>
          </w:r>
          <w:r>
            <w:rPr>
              <w:noProof/>
              <w:webHidden/>
            </w:rPr>
            <w:fldChar w:fldCharType="separate"/>
          </w:r>
          <w:ins w:id="127" w:author="Duthie-Holt, Marnie FLNR:EX" w:date="2021-06-14T14:15:00Z">
            <w:r w:rsidR="004A1E5C">
              <w:rPr>
                <w:noProof/>
                <w:webHidden/>
              </w:rPr>
              <w:t>43</w:t>
            </w:r>
          </w:ins>
          <w:ins w:id="128" w:author="Duthie-Holt, Marnie FLNR:EX" w:date="2021-06-06T21:19:00Z">
            <w:r>
              <w:rPr>
                <w:noProof/>
                <w:webHidden/>
              </w:rPr>
              <w:fldChar w:fldCharType="end"/>
            </w:r>
            <w:r w:rsidRPr="00A55D05">
              <w:rPr>
                <w:rStyle w:val="Hyperlink"/>
                <w:noProof/>
              </w:rPr>
              <w:fldChar w:fldCharType="end"/>
            </w:r>
          </w:ins>
        </w:p>
        <w:p w14:paraId="2F4B2392" w14:textId="5B2E30E3" w:rsidR="00A51A51" w:rsidRDefault="00A51A51">
          <w:pPr>
            <w:pStyle w:val="TOC3"/>
            <w:tabs>
              <w:tab w:val="left" w:pos="1100"/>
              <w:tab w:val="right" w:leader="dot" w:pos="9350"/>
            </w:tabs>
            <w:rPr>
              <w:ins w:id="129" w:author="Duthie-Holt, Marnie FLNR:EX" w:date="2021-06-06T21:19:00Z"/>
              <w:rFonts w:eastAsiaTheme="minorEastAsia"/>
              <w:noProof/>
              <w:lang w:eastAsia="en-CA"/>
            </w:rPr>
          </w:pPr>
          <w:ins w:id="130" w:author="Duthie-Holt, Marnie FLNR:EX" w:date="2021-06-06T21:19:00Z">
            <w:r w:rsidRPr="00A55D05">
              <w:rPr>
                <w:rStyle w:val="Hyperlink"/>
                <w:noProof/>
              </w:rPr>
              <w:lastRenderedPageBreak/>
              <w:fldChar w:fldCharType="begin"/>
            </w:r>
            <w:r w:rsidRPr="00A55D05">
              <w:rPr>
                <w:rStyle w:val="Hyperlink"/>
                <w:noProof/>
              </w:rPr>
              <w:instrText xml:space="preserve"> </w:instrText>
            </w:r>
            <w:r>
              <w:rPr>
                <w:noProof/>
              </w:rPr>
              <w:instrText>HYPERLINK \l "_Toc73906803"</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yellow"/>
              </w:rPr>
              <w:t xml:space="preserve">IDT </w:t>
            </w:r>
            <w:r>
              <w:rPr>
                <w:rFonts w:eastAsiaTheme="minorEastAsia"/>
                <w:noProof/>
                <w:lang w:eastAsia="en-CA"/>
              </w:rPr>
              <w:tab/>
            </w:r>
            <w:r w:rsidRPr="00A55D05">
              <w:rPr>
                <w:rStyle w:val="Hyperlink"/>
                <w:noProof/>
                <w:highlight w:val="yellow"/>
              </w:rPr>
              <w:t>Douglas-fir tussock moth</w:t>
            </w:r>
            <w:r>
              <w:rPr>
                <w:noProof/>
                <w:webHidden/>
              </w:rPr>
              <w:tab/>
            </w:r>
            <w:r>
              <w:rPr>
                <w:noProof/>
                <w:webHidden/>
              </w:rPr>
              <w:fldChar w:fldCharType="begin"/>
            </w:r>
            <w:r>
              <w:rPr>
                <w:noProof/>
                <w:webHidden/>
              </w:rPr>
              <w:instrText xml:space="preserve"> PAGEREF _Toc73906803 \h </w:instrText>
            </w:r>
          </w:ins>
          <w:r>
            <w:rPr>
              <w:noProof/>
              <w:webHidden/>
            </w:rPr>
          </w:r>
          <w:r>
            <w:rPr>
              <w:noProof/>
              <w:webHidden/>
            </w:rPr>
            <w:fldChar w:fldCharType="separate"/>
          </w:r>
          <w:ins w:id="131" w:author="Duthie-Holt, Marnie FLNR:EX" w:date="2021-06-14T14:15:00Z">
            <w:r w:rsidR="004A1E5C">
              <w:rPr>
                <w:noProof/>
                <w:webHidden/>
              </w:rPr>
              <w:t>44</w:t>
            </w:r>
          </w:ins>
          <w:ins w:id="132" w:author="Duthie-Holt, Marnie FLNR:EX" w:date="2021-06-06T21:19:00Z">
            <w:r>
              <w:rPr>
                <w:noProof/>
                <w:webHidden/>
              </w:rPr>
              <w:fldChar w:fldCharType="end"/>
            </w:r>
            <w:r w:rsidRPr="00A55D05">
              <w:rPr>
                <w:rStyle w:val="Hyperlink"/>
                <w:noProof/>
              </w:rPr>
              <w:fldChar w:fldCharType="end"/>
            </w:r>
          </w:ins>
        </w:p>
        <w:p w14:paraId="70A06A62" w14:textId="7402B2C2" w:rsidR="00A51A51" w:rsidRDefault="00A51A51">
          <w:pPr>
            <w:pStyle w:val="TOC3"/>
            <w:tabs>
              <w:tab w:val="left" w:pos="1100"/>
              <w:tab w:val="right" w:leader="dot" w:pos="9350"/>
            </w:tabs>
            <w:rPr>
              <w:ins w:id="133" w:author="Duthie-Holt, Marnie FLNR:EX" w:date="2021-06-06T21:19:00Z"/>
              <w:rFonts w:eastAsiaTheme="minorEastAsia"/>
              <w:noProof/>
              <w:lang w:eastAsia="en-CA"/>
            </w:rPr>
          </w:pPr>
          <w:ins w:id="134"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"_Toc73906804"</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yellow"/>
              </w:rPr>
              <w:t xml:space="preserve">IDW </w:t>
            </w:r>
            <w:r>
              <w:rPr>
                <w:rFonts w:eastAsiaTheme="minorEastAsia"/>
                <w:noProof/>
                <w:lang w:eastAsia="en-CA"/>
              </w:rPr>
              <w:tab/>
            </w:r>
            <w:r w:rsidRPr="00A55D05">
              <w:rPr>
                <w:rStyle w:val="Hyperlink"/>
                <w:noProof/>
                <w:highlight w:val="yellow"/>
              </w:rPr>
              <w:t>Western spruce budworm</w:t>
            </w:r>
            <w:r>
              <w:rPr>
                <w:noProof/>
                <w:webHidden/>
              </w:rPr>
              <w:tab/>
            </w:r>
            <w:r>
              <w:rPr>
                <w:noProof/>
                <w:webHidden/>
              </w:rPr>
              <w:fldChar w:fldCharType="begin"/>
            </w:r>
            <w:r>
              <w:rPr>
                <w:noProof/>
                <w:webHidden/>
              </w:rPr>
              <w:instrText xml:space="preserve"> PAGEREF _Toc73906804 \h </w:instrText>
            </w:r>
          </w:ins>
          <w:r>
            <w:rPr>
              <w:noProof/>
              <w:webHidden/>
            </w:rPr>
          </w:r>
          <w:r>
            <w:rPr>
              <w:noProof/>
              <w:webHidden/>
            </w:rPr>
            <w:fldChar w:fldCharType="separate"/>
          </w:r>
          <w:ins w:id="135" w:author="Duthie-Holt, Marnie FLNR:EX" w:date="2021-06-14T14:15:00Z">
            <w:r w:rsidR="004A1E5C">
              <w:rPr>
                <w:noProof/>
                <w:webHidden/>
              </w:rPr>
              <w:t>44</w:t>
            </w:r>
          </w:ins>
          <w:ins w:id="136" w:author="Duthie-Holt, Marnie FLNR:EX" w:date="2021-06-06T21:19:00Z">
            <w:r>
              <w:rPr>
                <w:noProof/>
                <w:webHidden/>
              </w:rPr>
              <w:fldChar w:fldCharType="end"/>
            </w:r>
            <w:r w:rsidRPr="00A55D05">
              <w:rPr>
                <w:rStyle w:val="Hyperlink"/>
                <w:noProof/>
              </w:rPr>
              <w:fldChar w:fldCharType="end"/>
            </w:r>
          </w:ins>
        </w:p>
        <w:p w14:paraId="551E2357" w14:textId="19EDED99" w:rsidR="00A51A51" w:rsidRDefault="00A51A51">
          <w:pPr>
            <w:pStyle w:val="TOC2"/>
            <w:tabs>
              <w:tab w:val="right" w:leader="dot" w:pos="9350"/>
            </w:tabs>
            <w:rPr>
              <w:ins w:id="137" w:author="Duthie-Holt, Marnie FLNR:EX" w:date="2021-06-06T21:19:00Z"/>
              <w:rFonts w:eastAsiaTheme="minorEastAsia"/>
              <w:noProof/>
              <w:lang w:eastAsia="en-CA"/>
            </w:rPr>
          </w:pPr>
          <w:ins w:id="138"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"_Toc73906805"</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yellow"/>
              </w:rPr>
              <w:t>Shoot Insects</w:t>
            </w:r>
            <w:r>
              <w:rPr>
                <w:noProof/>
                <w:webHidden/>
              </w:rPr>
              <w:tab/>
            </w:r>
            <w:r>
              <w:rPr>
                <w:noProof/>
                <w:webHidden/>
              </w:rPr>
              <w:fldChar w:fldCharType="begin"/>
            </w:r>
            <w:r>
              <w:rPr>
                <w:noProof/>
                <w:webHidden/>
              </w:rPr>
              <w:instrText xml:space="preserve"> PAGEREF _Toc73906805 \h </w:instrText>
            </w:r>
          </w:ins>
          <w:r>
            <w:rPr>
              <w:noProof/>
              <w:webHidden/>
            </w:rPr>
          </w:r>
          <w:r>
            <w:rPr>
              <w:noProof/>
              <w:webHidden/>
            </w:rPr>
            <w:fldChar w:fldCharType="separate"/>
          </w:r>
          <w:ins w:id="139" w:author="Duthie-Holt, Marnie FLNR:EX" w:date="2021-06-14T14:15:00Z">
            <w:r w:rsidR="004A1E5C">
              <w:rPr>
                <w:noProof/>
                <w:webHidden/>
              </w:rPr>
              <w:t>44</w:t>
            </w:r>
          </w:ins>
          <w:ins w:id="140" w:author="Duthie-Holt, Marnie FLNR:EX" w:date="2021-06-06T21:19:00Z">
            <w:r>
              <w:rPr>
                <w:noProof/>
                <w:webHidden/>
              </w:rPr>
              <w:fldChar w:fldCharType="end"/>
            </w:r>
            <w:r w:rsidRPr="00A55D05">
              <w:rPr>
                <w:rStyle w:val="Hyperlink"/>
                <w:noProof/>
              </w:rPr>
              <w:fldChar w:fldCharType="end"/>
            </w:r>
          </w:ins>
        </w:p>
        <w:p w14:paraId="003EB69F" w14:textId="19D96A2A" w:rsidR="00A51A51" w:rsidRDefault="00A51A51">
          <w:pPr>
            <w:pStyle w:val="TOC3"/>
            <w:tabs>
              <w:tab w:val="right" w:leader="dot" w:pos="9350"/>
            </w:tabs>
            <w:rPr>
              <w:ins w:id="141" w:author="Duthie-Holt, Marnie FLNR:EX" w:date="2021-06-06T21:19:00Z"/>
              <w:rFonts w:eastAsiaTheme="minorEastAsia"/>
              <w:noProof/>
              <w:lang w:eastAsia="en-CA"/>
            </w:rPr>
          </w:pPr>
          <w:ins w:id="142"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"_Toc73906806"</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magenta"/>
              </w:rPr>
              <w:t>ISA Bronze birch borer (Agrilus anxius)</w:t>
            </w:r>
            <w:r>
              <w:rPr>
                <w:noProof/>
                <w:webHidden/>
              </w:rPr>
              <w:tab/>
            </w:r>
            <w:r>
              <w:rPr>
                <w:noProof/>
                <w:webHidden/>
              </w:rPr>
              <w:fldChar w:fldCharType="begin"/>
            </w:r>
            <w:r>
              <w:rPr>
                <w:noProof/>
                <w:webHidden/>
              </w:rPr>
              <w:instrText xml:space="preserve"> PAGEREF _Toc73906806 \h </w:instrText>
            </w:r>
          </w:ins>
          <w:r>
            <w:rPr>
              <w:noProof/>
              <w:webHidden/>
            </w:rPr>
          </w:r>
          <w:r>
            <w:rPr>
              <w:noProof/>
              <w:webHidden/>
            </w:rPr>
            <w:fldChar w:fldCharType="separate"/>
          </w:r>
          <w:ins w:id="143" w:author="Duthie-Holt, Marnie FLNR:EX" w:date="2021-06-14T14:15:00Z">
            <w:r w:rsidR="004A1E5C">
              <w:rPr>
                <w:noProof/>
                <w:webHidden/>
              </w:rPr>
              <w:t>44</w:t>
            </w:r>
          </w:ins>
          <w:ins w:id="144" w:author="Duthie-Holt, Marnie FLNR:EX" w:date="2021-06-06T21:19:00Z">
            <w:r>
              <w:rPr>
                <w:noProof/>
                <w:webHidden/>
              </w:rPr>
              <w:fldChar w:fldCharType="end"/>
            </w:r>
            <w:r w:rsidRPr="00A55D05">
              <w:rPr>
                <w:rStyle w:val="Hyperlink"/>
                <w:noProof/>
              </w:rPr>
              <w:fldChar w:fldCharType="end"/>
            </w:r>
          </w:ins>
        </w:p>
        <w:p w14:paraId="00F0A877" w14:textId="29320D07" w:rsidR="00A51A51" w:rsidRDefault="00A51A51">
          <w:pPr>
            <w:pStyle w:val="TOC3"/>
            <w:tabs>
              <w:tab w:val="right" w:leader="dot" w:pos="9350"/>
            </w:tabs>
            <w:rPr>
              <w:ins w:id="145" w:author="Duthie-Holt, Marnie FLNR:EX" w:date="2021-06-06T21:19:00Z"/>
              <w:rFonts w:eastAsiaTheme="minorEastAsia"/>
              <w:noProof/>
              <w:lang w:eastAsia="en-CA"/>
            </w:rPr>
          </w:pPr>
          <w:ins w:id="146"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"_Toc73906807"</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magenta"/>
              </w:rPr>
              <w:t>ISB western cedar borer (</w:t>
            </w:r>
            <w:r w:rsidRPr="00A55D05">
              <w:rPr>
                <w:rStyle w:val="Hyperlink"/>
                <w:i/>
                <w:iCs/>
                <w:noProof/>
                <w:highlight w:val="magenta"/>
              </w:rPr>
              <w:t>Trachylele blondeli</w:t>
            </w:r>
            <w:r w:rsidRPr="00A55D05">
              <w:rPr>
                <w:rStyle w:val="Hyperlink"/>
                <w:noProof/>
                <w:highlight w:val="magenta"/>
              </w:rPr>
              <w:t>)</w:t>
            </w:r>
            <w:r>
              <w:rPr>
                <w:noProof/>
                <w:webHidden/>
              </w:rPr>
              <w:tab/>
            </w:r>
            <w:r>
              <w:rPr>
                <w:noProof/>
                <w:webHidden/>
              </w:rPr>
              <w:fldChar w:fldCharType="begin"/>
            </w:r>
            <w:r>
              <w:rPr>
                <w:noProof/>
                <w:webHidden/>
              </w:rPr>
              <w:instrText xml:space="preserve"> PAGEREF _Toc73906807 \h </w:instrText>
            </w:r>
          </w:ins>
          <w:r>
            <w:rPr>
              <w:noProof/>
              <w:webHidden/>
            </w:rPr>
          </w:r>
          <w:r>
            <w:rPr>
              <w:noProof/>
              <w:webHidden/>
            </w:rPr>
            <w:fldChar w:fldCharType="separate"/>
          </w:r>
          <w:ins w:id="147" w:author="Duthie-Holt, Marnie FLNR:EX" w:date="2021-06-14T14:15:00Z">
            <w:r w:rsidR="004A1E5C">
              <w:rPr>
                <w:noProof/>
                <w:webHidden/>
              </w:rPr>
              <w:t>44</w:t>
            </w:r>
          </w:ins>
          <w:ins w:id="148" w:author="Duthie-Holt, Marnie FLNR:EX" w:date="2021-06-06T21:19:00Z">
            <w:r>
              <w:rPr>
                <w:noProof/>
                <w:webHidden/>
              </w:rPr>
              <w:fldChar w:fldCharType="end"/>
            </w:r>
            <w:r w:rsidRPr="00A55D05">
              <w:rPr>
                <w:rStyle w:val="Hyperlink"/>
                <w:noProof/>
              </w:rPr>
              <w:fldChar w:fldCharType="end"/>
            </w:r>
          </w:ins>
        </w:p>
        <w:p w14:paraId="2B7B8146" w14:textId="7DB5A9D5" w:rsidR="00A51A51" w:rsidRDefault="00A51A51">
          <w:pPr>
            <w:pStyle w:val="TOC3"/>
            <w:tabs>
              <w:tab w:val="right" w:leader="dot" w:pos="9350"/>
            </w:tabs>
            <w:rPr>
              <w:ins w:id="149" w:author="Duthie-Holt, Marnie FLNR:EX" w:date="2021-06-06T21:19:00Z"/>
              <w:rFonts w:eastAsiaTheme="minorEastAsia"/>
              <w:noProof/>
              <w:lang w:eastAsia="en-CA"/>
            </w:rPr>
          </w:pPr>
          <w:ins w:id="150"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"_Toc73906808"</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magenta"/>
              </w:rPr>
              <w:t>ISE European Pine Shoot Moth</w:t>
            </w:r>
            <w:r>
              <w:rPr>
                <w:noProof/>
                <w:webHidden/>
              </w:rPr>
              <w:tab/>
            </w:r>
            <w:r>
              <w:rPr>
                <w:noProof/>
                <w:webHidden/>
              </w:rPr>
              <w:fldChar w:fldCharType="begin"/>
            </w:r>
            <w:r>
              <w:rPr>
                <w:noProof/>
                <w:webHidden/>
              </w:rPr>
              <w:instrText xml:space="preserve"> PAGEREF _Toc73906808 \h </w:instrText>
            </w:r>
          </w:ins>
          <w:r>
            <w:rPr>
              <w:noProof/>
              <w:webHidden/>
            </w:rPr>
          </w:r>
          <w:r>
            <w:rPr>
              <w:noProof/>
              <w:webHidden/>
            </w:rPr>
            <w:fldChar w:fldCharType="separate"/>
          </w:r>
          <w:ins w:id="151" w:author="Duthie-Holt, Marnie FLNR:EX" w:date="2021-06-14T14:15:00Z">
            <w:r w:rsidR="004A1E5C">
              <w:rPr>
                <w:noProof/>
                <w:webHidden/>
              </w:rPr>
              <w:t>44</w:t>
            </w:r>
          </w:ins>
          <w:ins w:id="152" w:author="Duthie-Holt, Marnie FLNR:EX" w:date="2021-06-06T21:19:00Z">
            <w:r>
              <w:rPr>
                <w:noProof/>
                <w:webHidden/>
              </w:rPr>
              <w:fldChar w:fldCharType="end"/>
            </w:r>
            <w:r w:rsidRPr="00A55D05">
              <w:rPr>
                <w:rStyle w:val="Hyperlink"/>
                <w:noProof/>
              </w:rPr>
              <w:fldChar w:fldCharType="end"/>
            </w:r>
          </w:ins>
        </w:p>
        <w:p w14:paraId="3C1B2A71" w14:textId="0B7B7E2F" w:rsidR="00A51A51" w:rsidRDefault="00A51A51">
          <w:pPr>
            <w:pStyle w:val="TOC3"/>
            <w:tabs>
              <w:tab w:val="right" w:leader="dot" w:pos="9350"/>
            </w:tabs>
            <w:rPr>
              <w:ins w:id="153" w:author="Duthie-Holt, Marnie FLNR:EX" w:date="2021-06-06T21:19:00Z"/>
              <w:rFonts w:eastAsiaTheme="minorEastAsia"/>
              <w:noProof/>
              <w:lang w:eastAsia="en-CA"/>
            </w:rPr>
          </w:pPr>
          <w:ins w:id="154"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"_Toc73906809"</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magenta"/>
              </w:rPr>
              <w:t>ISG Gouty Pitch Moth</w:t>
            </w:r>
            <w:r>
              <w:rPr>
                <w:noProof/>
                <w:webHidden/>
              </w:rPr>
              <w:tab/>
            </w:r>
            <w:r>
              <w:rPr>
                <w:noProof/>
                <w:webHidden/>
              </w:rPr>
              <w:fldChar w:fldCharType="begin"/>
            </w:r>
            <w:r>
              <w:rPr>
                <w:noProof/>
                <w:webHidden/>
              </w:rPr>
              <w:instrText xml:space="preserve"> PAGEREF _Toc73906809 \h </w:instrText>
            </w:r>
          </w:ins>
          <w:r>
            <w:rPr>
              <w:noProof/>
              <w:webHidden/>
            </w:rPr>
          </w:r>
          <w:r>
            <w:rPr>
              <w:noProof/>
              <w:webHidden/>
            </w:rPr>
            <w:fldChar w:fldCharType="separate"/>
          </w:r>
          <w:ins w:id="155" w:author="Duthie-Holt, Marnie FLNR:EX" w:date="2021-06-14T14:15:00Z">
            <w:r w:rsidR="004A1E5C">
              <w:rPr>
                <w:noProof/>
                <w:webHidden/>
              </w:rPr>
              <w:t>44</w:t>
            </w:r>
          </w:ins>
          <w:ins w:id="156" w:author="Duthie-Holt, Marnie FLNR:EX" w:date="2021-06-06T21:19:00Z">
            <w:r>
              <w:rPr>
                <w:noProof/>
                <w:webHidden/>
              </w:rPr>
              <w:fldChar w:fldCharType="end"/>
            </w:r>
            <w:r w:rsidRPr="00A55D05">
              <w:rPr>
                <w:rStyle w:val="Hyperlink"/>
                <w:noProof/>
              </w:rPr>
              <w:fldChar w:fldCharType="end"/>
            </w:r>
          </w:ins>
        </w:p>
        <w:p w14:paraId="7937FF33" w14:textId="141BA8C4" w:rsidR="00A51A51" w:rsidRDefault="00A51A51">
          <w:pPr>
            <w:pStyle w:val="TOC3"/>
            <w:tabs>
              <w:tab w:val="right" w:leader="dot" w:pos="9350"/>
            </w:tabs>
            <w:rPr>
              <w:ins w:id="157" w:author="Duthie-Holt, Marnie FLNR:EX" w:date="2021-06-06T21:19:00Z"/>
              <w:rFonts w:eastAsiaTheme="minorEastAsia"/>
              <w:noProof/>
              <w:lang w:eastAsia="en-CA"/>
            </w:rPr>
          </w:pPr>
          <w:ins w:id="158"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"_Toc73906810"</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yellow"/>
              </w:rPr>
              <w:t>ISP Pitch Nodule Moths (</w:t>
            </w:r>
            <w:r w:rsidRPr="00A55D05">
              <w:rPr>
                <w:rStyle w:val="Hyperlink"/>
                <w:i/>
                <w:iCs/>
                <w:noProof/>
                <w:highlight w:val="yellow"/>
              </w:rPr>
              <w:t>Petrova</w:t>
            </w:r>
            <w:r w:rsidRPr="00A55D05">
              <w:rPr>
                <w:rStyle w:val="Hyperlink"/>
                <w:noProof/>
                <w:highlight w:val="yellow"/>
              </w:rPr>
              <w:t xml:space="preserve"> species)</w:t>
            </w:r>
            <w:r>
              <w:rPr>
                <w:noProof/>
                <w:webHidden/>
              </w:rPr>
              <w:tab/>
            </w:r>
            <w:r>
              <w:rPr>
                <w:noProof/>
                <w:webHidden/>
              </w:rPr>
              <w:fldChar w:fldCharType="begin"/>
            </w:r>
            <w:r>
              <w:rPr>
                <w:noProof/>
                <w:webHidden/>
              </w:rPr>
              <w:instrText xml:space="preserve"> PAGEREF _Toc73906810 \h </w:instrText>
            </w:r>
          </w:ins>
          <w:r>
            <w:rPr>
              <w:noProof/>
              <w:webHidden/>
            </w:rPr>
          </w:r>
          <w:r>
            <w:rPr>
              <w:noProof/>
              <w:webHidden/>
            </w:rPr>
            <w:fldChar w:fldCharType="separate"/>
          </w:r>
          <w:ins w:id="159" w:author="Duthie-Holt, Marnie FLNR:EX" w:date="2021-06-14T14:15:00Z">
            <w:r w:rsidR="004A1E5C">
              <w:rPr>
                <w:noProof/>
                <w:webHidden/>
              </w:rPr>
              <w:t>44</w:t>
            </w:r>
          </w:ins>
          <w:ins w:id="160" w:author="Duthie-Holt, Marnie FLNR:EX" w:date="2021-06-06T21:19:00Z">
            <w:r>
              <w:rPr>
                <w:noProof/>
                <w:webHidden/>
              </w:rPr>
              <w:fldChar w:fldCharType="end"/>
            </w:r>
            <w:r w:rsidRPr="00A55D05">
              <w:rPr>
                <w:rStyle w:val="Hyperlink"/>
                <w:noProof/>
              </w:rPr>
              <w:fldChar w:fldCharType="end"/>
            </w:r>
          </w:ins>
        </w:p>
        <w:p w14:paraId="744632AC" w14:textId="449DF999" w:rsidR="00A51A51" w:rsidRDefault="00A51A51">
          <w:pPr>
            <w:pStyle w:val="TOC3"/>
            <w:tabs>
              <w:tab w:val="right" w:leader="dot" w:pos="9350"/>
            </w:tabs>
            <w:rPr>
              <w:ins w:id="161" w:author="Duthie-Holt, Marnie FLNR:EX" w:date="2021-06-06T21:19:00Z"/>
              <w:rFonts w:eastAsiaTheme="minorEastAsia"/>
              <w:noProof/>
              <w:lang w:eastAsia="en-CA"/>
            </w:rPr>
          </w:pPr>
          <w:ins w:id="162"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"_Toc73906811"</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yellow"/>
              </w:rPr>
              <w:t>ISQ Sequoia pitch moth (</w:t>
            </w:r>
            <w:r w:rsidRPr="00A55D05">
              <w:rPr>
                <w:rStyle w:val="Hyperlink"/>
                <w:i/>
                <w:iCs/>
                <w:noProof/>
                <w:highlight w:val="yellow"/>
              </w:rPr>
              <w:t>Vespamima sepquoiae</w:t>
            </w:r>
            <w:r>
              <w:rPr>
                <w:noProof/>
                <w:webHidden/>
              </w:rPr>
              <w:tab/>
            </w:r>
            <w:r>
              <w:rPr>
                <w:noProof/>
                <w:webHidden/>
              </w:rPr>
              <w:fldChar w:fldCharType="begin"/>
            </w:r>
            <w:r>
              <w:rPr>
                <w:noProof/>
                <w:webHidden/>
              </w:rPr>
              <w:instrText xml:space="preserve"> PAGEREF _Toc73906811 \h </w:instrText>
            </w:r>
          </w:ins>
          <w:r>
            <w:rPr>
              <w:noProof/>
              <w:webHidden/>
            </w:rPr>
          </w:r>
          <w:r>
            <w:rPr>
              <w:noProof/>
              <w:webHidden/>
            </w:rPr>
            <w:fldChar w:fldCharType="separate"/>
          </w:r>
          <w:ins w:id="163" w:author="Duthie-Holt, Marnie FLNR:EX" w:date="2021-06-14T14:15:00Z">
            <w:r w:rsidR="004A1E5C">
              <w:rPr>
                <w:noProof/>
                <w:webHidden/>
              </w:rPr>
              <w:t>44</w:t>
            </w:r>
          </w:ins>
          <w:ins w:id="164" w:author="Duthie-Holt, Marnie FLNR:EX" w:date="2021-06-06T21:19:00Z">
            <w:r>
              <w:rPr>
                <w:noProof/>
                <w:webHidden/>
              </w:rPr>
              <w:fldChar w:fldCharType="end"/>
            </w:r>
            <w:r w:rsidRPr="00A55D05">
              <w:rPr>
                <w:rStyle w:val="Hyperlink"/>
                <w:noProof/>
              </w:rPr>
              <w:fldChar w:fldCharType="end"/>
            </w:r>
          </w:ins>
        </w:p>
        <w:p w14:paraId="4412E719" w14:textId="0FEB1CBE" w:rsidR="00A51A51" w:rsidRDefault="00A51A51">
          <w:pPr>
            <w:pStyle w:val="TOC3"/>
            <w:tabs>
              <w:tab w:val="right" w:leader="dot" w:pos="9350"/>
            </w:tabs>
            <w:rPr>
              <w:ins w:id="165" w:author="Duthie-Holt, Marnie FLNR:EX" w:date="2021-06-06T21:19:00Z"/>
              <w:rFonts w:eastAsiaTheme="minorEastAsia"/>
              <w:noProof/>
              <w:lang w:eastAsia="en-CA"/>
            </w:rPr>
          </w:pPr>
          <w:ins w:id="166"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"_Toc73906812"</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magenta"/>
              </w:rPr>
              <w:t>ISW Poplar and willow borer (</w:t>
            </w:r>
            <w:r w:rsidRPr="00A55D05">
              <w:rPr>
                <w:rStyle w:val="Hyperlink"/>
                <w:i/>
                <w:iCs/>
                <w:noProof/>
                <w:highlight w:val="magenta"/>
              </w:rPr>
              <w:t>Cryptorhynchus lapthi</w:t>
            </w:r>
            <w:r w:rsidRPr="00A55D05">
              <w:rPr>
                <w:rStyle w:val="Hyperlink"/>
                <w:noProof/>
                <w:highlight w:val="magenta"/>
              </w:rPr>
              <w:t>)</w:t>
            </w:r>
            <w:r>
              <w:rPr>
                <w:noProof/>
                <w:webHidden/>
              </w:rPr>
              <w:tab/>
            </w:r>
            <w:r>
              <w:rPr>
                <w:noProof/>
                <w:webHidden/>
              </w:rPr>
              <w:fldChar w:fldCharType="begin"/>
            </w:r>
            <w:r>
              <w:rPr>
                <w:noProof/>
                <w:webHidden/>
              </w:rPr>
              <w:instrText xml:space="preserve"> PAGEREF _Toc73906812 \h </w:instrText>
            </w:r>
          </w:ins>
          <w:r>
            <w:rPr>
              <w:noProof/>
              <w:webHidden/>
            </w:rPr>
          </w:r>
          <w:r>
            <w:rPr>
              <w:noProof/>
              <w:webHidden/>
            </w:rPr>
            <w:fldChar w:fldCharType="separate"/>
          </w:r>
          <w:ins w:id="167" w:author="Duthie-Holt, Marnie FLNR:EX" w:date="2021-06-14T14:15:00Z">
            <w:r w:rsidR="004A1E5C">
              <w:rPr>
                <w:noProof/>
                <w:webHidden/>
              </w:rPr>
              <w:t>44</w:t>
            </w:r>
          </w:ins>
          <w:ins w:id="168" w:author="Duthie-Holt, Marnie FLNR:EX" w:date="2021-06-06T21:19:00Z">
            <w:r>
              <w:rPr>
                <w:noProof/>
                <w:webHidden/>
              </w:rPr>
              <w:fldChar w:fldCharType="end"/>
            </w:r>
            <w:r w:rsidRPr="00A55D05">
              <w:rPr>
                <w:rStyle w:val="Hyperlink"/>
                <w:noProof/>
              </w:rPr>
              <w:fldChar w:fldCharType="end"/>
            </w:r>
          </w:ins>
        </w:p>
        <w:p w14:paraId="2438723D" w14:textId="101DD2EE" w:rsidR="00A51A51" w:rsidRDefault="00A51A51">
          <w:pPr>
            <w:pStyle w:val="TOC2"/>
            <w:tabs>
              <w:tab w:val="right" w:leader="dot" w:pos="9350"/>
            </w:tabs>
            <w:rPr>
              <w:ins w:id="169" w:author="Duthie-Holt, Marnie FLNR:EX" w:date="2021-06-06T21:19:00Z"/>
              <w:rFonts w:eastAsiaTheme="minorEastAsia"/>
              <w:noProof/>
              <w:lang w:eastAsia="en-CA"/>
            </w:rPr>
          </w:pPr>
          <w:ins w:id="170"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"_Toc73906813"</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yellow"/>
              </w:rPr>
              <w:t>Weevils</w:t>
            </w:r>
            <w:r>
              <w:rPr>
                <w:noProof/>
                <w:webHidden/>
              </w:rPr>
              <w:tab/>
            </w:r>
            <w:r>
              <w:rPr>
                <w:noProof/>
                <w:webHidden/>
              </w:rPr>
              <w:fldChar w:fldCharType="begin"/>
            </w:r>
            <w:r>
              <w:rPr>
                <w:noProof/>
                <w:webHidden/>
              </w:rPr>
              <w:instrText xml:space="preserve"> PAGEREF _Toc73906813 \h </w:instrText>
            </w:r>
          </w:ins>
          <w:r>
            <w:rPr>
              <w:noProof/>
              <w:webHidden/>
            </w:rPr>
          </w:r>
          <w:r>
            <w:rPr>
              <w:noProof/>
              <w:webHidden/>
            </w:rPr>
            <w:fldChar w:fldCharType="separate"/>
          </w:r>
          <w:ins w:id="171" w:author="Duthie-Holt, Marnie FLNR:EX" w:date="2021-06-14T14:15:00Z">
            <w:r w:rsidR="004A1E5C">
              <w:rPr>
                <w:noProof/>
                <w:webHidden/>
              </w:rPr>
              <w:t>44</w:t>
            </w:r>
          </w:ins>
          <w:ins w:id="172" w:author="Duthie-Holt, Marnie FLNR:EX" w:date="2021-06-06T21:19:00Z">
            <w:r>
              <w:rPr>
                <w:noProof/>
                <w:webHidden/>
              </w:rPr>
              <w:fldChar w:fldCharType="end"/>
            </w:r>
            <w:r w:rsidRPr="00A55D05">
              <w:rPr>
                <w:rStyle w:val="Hyperlink"/>
                <w:noProof/>
              </w:rPr>
              <w:fldChar w:fldCharType="end"/>
            </w:r>
          </w:ins>
        </w:p>
        <w:p w14:paraId="248364EE" w14:textId="034F3080" w:rsidR="00A51A51" w:rsidRDefault="00A51A51">
          <w:pPr>
            <w:pStyle w:val="TOC3"/>
            <w:tabs>
              <w:tab w:val="right" w:leader="dot" w:pos="9350"/>
            </w:tabs>
            <w:rPr>
              <w:ins w:id="173" w:author="Duthie-Holt, Marnie FLNR:EX" w:date="2021-06-06T21:19:00Z"/>
              <w:rFonts w:eastAsiaTheme="minorEastAsia"/>
              <w:noProof/>
              <w:lang w:eastAsia="en-CA"/>
            </w:rPr>
          </w:pPr>
          <w:ins w:id="174"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"_Toc73906814"</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magenta"/>
              </w:rPr>
              <w:t>IWC Conifer seedling weevil</w:t>
            </w:r>
            <w:r>
              <w:rPr>
                <w:noProof/>
                <w:webHidden/>
              </w:rPr>
              <w:tab/>
            </w:r>
            <w:r>
              <w:rPr>
                <w:noProof/>
                <w:webHidden/>
              </w:rPr>
              <w:fldChar w:fldCharType="begin"/>
            </w:r>
            <w:r>
              <w:rPr>
                <w:noProof/>
                <w:webHidden/>
              </w:rPr>
              <w:instrText xml:space="preserve"> PAGEREF _Toc73906814 \h </w:instrText>
            </w:r>
          </w:ins>
          <w:r>
            <w:rPr>
              <w:noProof/>
              <w:webHidden/>
            </w:rPr>
          </w:r>
          <w:r>
            <w:rPr>
              <w:noProof/>
              <w:webHidden/>
            </w:rPr>
            <w:fldChar w:fldCharType="separate"/>
          </w:r>
          <w:ins w:id="175" w:author="Duthie-Holt, Marnie FLNR:EX" w:date="2021-06-14T14:15:00Z">
            <w:r w:rsidR="004A1E5C">
              <w:rPr>
                <w:noProof/>
                <w:webHidden/>
              </w:rPr>
              <w:t>44</w:t>
            </w:r>
          </w:ins>
          <w:ins w:id="176" w:author="Duthie-Holt, Marnie FLNR:EX" w:date="2021-06-06T21:19:00Z">
            <w:r>
              <w:rPr>
                <w:noProof/>
                <w:webHidden/>
              </w:rPr>
              <w:fldChar w:fldCharType="end"/>
            </w:r>
            <w:r w:rsidRPr="00A55D05">
              <w:rPr>
                <w:rStyle w:val="Hyperlink"/>
                <w:noProof/>
              </w:rPr>
              <w:fldChar w:fldCharType="end"/>
            </w:r>
          </w:ins>
        </w:p>
        <w:p w14:paraId="5FC3BEF9" w14:textId="11E92891" w:rsidR="00A51A51" w:rsidRDefault="00A51A51">
          <w:pPr>
            <w:pStyle w:val="TOC3"/>
            <w:tabs>
              <w:tab w:val="right" w:leader="dot" w:pos="9350"/>
            </w:tabs>
            <w:rPr>
              <w:ins w:id="177" w:author="Duthie-Holt, Marnie FLNR:EX" w:date="2021-06-06T21:19:00Z"/>
              <w:rFonts w:eastAsiaTheme="minorEastAsia"/>
              <w:noProof/>
              <w:lang w:eastAsia="en-CA"/>
            </w:rPr>
          </w:pPr>
          <w:ins w:id="178"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"_Toc73906815"</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magenta"/>
              </w:rPr>
              <w:t>IWM Magdalis species</w:t>
            </w:r>
            <w:r>
              <w:rPr>
                <w:noProof/>
                <w:webHidden/>
              </w:rPr>
              <w:tab/>
            </w:r>
            <w:r>
              <w:rPr>
                <w:noProof/>
                <w:webHidden/>
              </w:rPr>
              <w:fldChar w:fldCharType="begin"/>
            </w:r>
            <w:r>
              <w:rPr>
                <w:noProof/>
                <w:webHidden/>
              </w:rPr>
              <w:instrText xml:space="preserve"> PAGEREF _Toc73906815 \h </w:instrText>
            </w:r>
          </w:ins>
          <w:r>
            <w:rPr>
              <w:noProof/>
              <w:webHidden/>
            </w:rPr>
          </w:r>
          <w:r>
            <w:rPr>
              <w:noProof/>
              <w:webHidden/>
            </w:rPr>
            <w:fldChar w:fldCharType="separate"/>
          </w:r>
          <w:ins w:id="179" w:author="Duthie-Holt, Marnie FLNR:EX" w:date="2021-06-14T14:15:00Z">
            <w:r w:rsidR="004A1E5C">
              <w:rPr>
                <w:noProof/>
                <w:webHidden/>
              </w:rPr>
              <w:t>44</w:t>
            </w:r>
          </w:ins>
          <w:ins w:id="180" w:author="Duthie-Holt, Marnie FLNR:EX" w:date="2021-06-06T21:19:00Z">
            <w:r>
              <w:rPr>
                <w:noProof/>
                <w:webHidden/>
              </w:rPr>
              <w:fldChar w:fldCharType="end"/>
            </w:r>
            <w:r w:rsidRPr="00A55D05">
              <w:rPr>
                <w:rStyle w:val="Hyperlink"/>
                <w:noProof/>
              </w:rPr>
              <w:fldChar w:fldCharType="end"/>
            </w:r>
          </w:ins>
        </w:p>
        <w:p w14:paraId="73823F5B" w14:textId="1C9DF20F" w:rsidR="00A51A51" w:rsidRDefault="00A51A51">
          <w:pPr>
            <w:pStyle w:val="TOC3"/>
            <w:tabs>
              <w:tab w:val="left" w:pos="1100"/>
              <w:tab w:val="right" w:leader="dot" w:pos="9350"/>
            </w:tabs>
            <w:rPr>
              <w:ins w:id="181" w:author="Duthie-Holt, Marnie FLNR:EX" w:date="2021-06-06T21:19:00Z"/>
              <w:rFonts w:eastAsiaTheme="minorEastAsia"/>
              <w:noProof/>
              <w:lang w:eastAsia="en-CA"/>
            </w:rPr>
          </w:pPr>
          <w:ins w:id="182"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"_Toc73906816"</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yellow"/>
              </w:rPr>
              <w:t xml:space="preserve">IWP </w:t>
            </w:r>
            <w:r>
              <w:rPr>
                <w:rFonts w:eastAsiaTheme="minorEastAsia"/>
                <w:noProof/>
                <w:lang w:eastAsia="en-CA"/>
              </w:rPr>
              <w:tab/>
            </w:r>
            <w:r w:rsidRPr="00A55D05">
              <w:rPr>
                <w:rStyle w:val="Hyperlink"/>
                <w:noProof/>
                <w:highlight w:val="yellow"/>
              </w:rPr>
              <w:t>Lodgepole pine terminal weevil</w:t>
            </w:r>
            <w:r>
              <w:rPr>
                <w:noProof/>
                <w:webHidden/>
              </w:rPr>
              <w:tab/>
            </w:r>
            <w:r>
              <w:rPr>
                <w:noProof/>
                <w:webHidden/>
              </w:rPr>
              <w:fldChar w:fldCharType="begin"/>
            </w:r>
            <w:r>
              <w:rPr>
                <w:noProof/>
                <w:webHidden/>
              </w:rPr>
              <w:instrText xml:space="preserve"> PAGEREF _Toc73906816 \h </w:instrText>
            </w:r>
          </w:ins>
          <w:r>
            <w:rPr>
              <w:noProof/>
              <w:webHidden/>
            </w:rPr>
          </w:r>
          <w:r>
            <w:rPr>
              <w:noProof/>
              <w:webHidden/>
            </w:rPr>
            <w:fldChar w:fldCharType="separate"/>
          </w:r>
          <w:ins w:id="183" w:author="Duthie-Holt, Marnie FLNR:EX" w:date="2021-06-14T14:15:00Z">
            <w:r w:rsidR="004A1E5C">
              <w:rPr>
                <w:noProof/>
                <w:webHidden/>
              </w:rPr>
              <w:t>44</w:t>
            </w:r>
          </w:ins>
          <w:ins w:id="184" w:author="Duthie-Holt, Marnie FLNR:EX" w:date="2021-06-06T21:19:00Z">
            <w:r>
              <w:rPr>
                <w:noProof/>
                <w:webHidden/>
              </w:rPr>
              <w:fldChar w:fldCharType="end"/>
            </w:r>
            <w:r w:rsidRPr="00A55D05">
              <w:rPr>
                <w:rStyle w:val="Hyperlink"/>
                <w:noProof/>
              </w:rPr>
              <w:fldChar w:fldCharType="end"/>
            </w:r>
          </w:ins>
        </w:p>
        <w:p w14:paraId="66C56B49" w14:textId="4BF1C258" w:rsidR="00A51A51" w:rsidRDefault="00A51A51">
          <w:pPr>
            <w:pStyle w:val="TOC3"/>
            <w:tabs>
              <w:tab w:val="left" w:pos="1100"/>
              <w:tab w:val="right" w:leader="dot" w:pos="9350"/>
            </w:tabs>
            <w:rPr>
              <w:ins w:id="185" w:author="Duthie-Holt, Marnie FLNR:EX" w:date="2021-06-06T21:19:00Z"/>
              <w:rFonts w:eastAsiaTheme="minorEastAsia"/>
              <w:noProof/>
              <w:lang w:eastAsia="en-CA"/>
            </w:rPr>
          </w:pPr>
          <w:ins w:id="186"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"_Toc73906817"</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yellow"/>
              </w:rPr>
              <w:t xml:space="preserve">IWS </w:t>
            </w:r>
            <w:r>
              <w:rPr>
                <w:rFonts w:eastAsiaTheme="minorEastAsia"/>
                <w:noProof/>
                <w:lang w:eastAsia="en-CA"/>
              </w:rPr>
              <w:tab/>
            </w:r>
            <w:r w:rsidRPr="00A55D05">
              <w:rPr>
                <w:rStyle w:val="Hyperlink"/>
                <w:noProof/>
                <w:highlight w:val="yellow"/>
              </w:rPr>
              <w:t>White pine/ Spruce weevil</w:t>
            </w:r>
            <w:r>
              <w:rPr>
                <w:noProof/>
                <w:webHidden/>
              </w:rPr>
              <w:tab/>
            </w:r>
            <w:r>
              <w:rPr>
                <w:noProof/>
                <w:webHidden/>
              </w:rPr>
              <w:fldChar w:fldCharType="begin"/>
            </w:r>
            <w:r>
              <w:rPr>
                <w:noProof/>
                <w:webHidden/>
              </w:rPr>
              <w:instrText xml:space="preserve"> PAGEREF _Toc73906817 \h </w:instrText>
            </w:r>
          </w:ins>
          <w:r>
            <w:rPr>
              <w:noProof/>
              <w:webHidden/>
            </w:rPr>
          </w:r>
          <w:r>
            <w:rPr>
              <w:noProof/>
              <w:webHidden/>
            </w:rPr>
            <w:fldChar w:fldCharType="separate"/>
          </w:r>
          <w:ins w:id="187" w:author="Duthie-Holt, Marnie FLNR:EX" w:date="2021-06-14T14:15:00Z">
            <w:r w:rsidR="004A1E5C">
              <w:rPr>
                <w:noProof/>
                <w:webHidden/>
              </w:rPr>
              <w:t>44</w:t>
            </w:r>
          </w:ins>
          <w:ins w:id="188" w:author="Duthie-Holt, Marnie FLNR:EX" w:date="2021-06-06T21:19:00Z">
            <w:r>
              <w:rPr>
                <w:noProof/>
                <w:webHidden/>
              </w:rPr>
              <w:fldChar w:fldCharType="end"/>
            </w:r>
            <w:r w:rsidRPr="00A55D05">
              <w:rPr>
                <w:rStyle w:val="Hyperlink"/>
                <w:noProof/>
              </w:rPr>
              <w:fldChar w:fldCharType="end"/>
            </w:r>
          </w:ins>
        </w:p>
        <w:p w14:paraId="3EB1B8A5" w14:textId="2B5BB560" w:rsidR="00A51A51" w:rsidRDefault="00A51A51">
          <w:pPr>
            <w:pStyle w:val="TOC3"/>
            <w:tabs>
              <w:tab w:val="left" w:pos="1320"/>
              <w:tab w:val="right" w:leader="dot" w:pos="9350"/>
            </w:tabs>
            <w:rPr>
              <w:ins w:id="189" w:author="Duthie-Holt, Marnie FLNR:EX" w:date="2021-06-06T21:19:00Z"/>
              <w:rFonts w:eastAsiaTheme="minorEastAsia"/>
              <w:noProof/>
              <w:lang w:eastAsia="en-CA"/>
            </w:rPr>
          </w:pPr>
          <w:ins w:id="190"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"_Toc73906818"</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yellow"/>
              </w:rPr>
              <w:t xml:space="preserve">IWW </w:t>
            </w:r>
            <w:r>
              <w:rPr>
                <w:rFonts w:eastAsiaTheme="minorEastAsia"/>
                <w:noProof/>
                <w:lang w:eastAsia="en-CA"/>
              </w:rPr>
              <w:tab/>
            </w:r>
            <w:r w:rsidRPr="00A55D05">
              <w:rPr>
                <w:rStyle w:val="Hyperlink"/>
                <w:noProof/>
                <w:highlight w:val="yellow"/>
              </w:rPr>
              <w:t>Warren’s root collar weevil</w:t>
            </w:r>
            <w:r>
              <w:rPr>
                <w:noProof/>
                <w:webHidden/>
              </w:rPr>
              <w:tab/>
            </w:r>
            <w:r>
              <w:rPr>
                <w:noProof/>
                <w:webHidden/>
              </w:rPr>
              <w:fldChar w:fldCharType="begin"/>
            </w:r>
            <w:r>
              <w:rPr>
                <w:noProof/>
                <w:webHidden/>
              </w:rPr>
              <w:instrText xml:space="preserve"> PAGEREF _Toc73906818 \h </w:instrText>
            </w:r>
          </w:ins>
          <w:r>
            <w:rPr>
              <w:noProof/>
              <w:webHidden/>
            </w:rPr>
          </w:r>
          <w:r>
            <w:rPr>
              <w:noProof/>
              <w:webHidden/>
            </w:rPr>
            <w:fldChar w:fldCharType="separate"/>
          </w:r>
          <w:ins w:id="191" w:author="Duthie-Holt, Marnie FLNR:EX" w:date="2021-06-14T14:15:00Z">
            <w:r w:rsidR="004A1E5C">
              <w:rPr>
                <w:noProof/>
                <w:webHidden/>
              </w:rPr>
              <w:t>46</w:t>
            </w:r>
          </w:ins>
          <w:ins w:id="192" w:author="Duthie-Holt, Marnie FLNR:EX" w:date="2021-06-06T21:19:00Z">
            <w:r>
              <w:rPr>
                <w:noProof/>
                <w:webHidden/>
              </w:rPr>
              <w:fldChar w:fldCharType="end"/>
            </w:r>
            <w:r w:rsidRPr="00A55D05">
              <w:rPr>
                <w:rStyle w:val="Hyperlink"/>
                <w:noProof/>
              </w:rPr>
              <w:fldChar w:fldCharType="end"/>
            </w:r>
          </w:ins>
        </w:p>
        <w:p w14:paraId="430565B6" w14:textId="45195AE2" w:rsidR="00A51A51" w:rsidRDefault="00A51A51">
          <w:pPr>
            <w:pStyle w:val="TOC3"/>
            <w:tabs>
              <w:tab w:val="right" w:leader="dot" w:pos="9350"/>
            </w:tabs>
            <w:rPr>
              <w:ins w:id="193" w:author="Duthie-Holt, Marnie FLNR:EX" w:date="2021-06-06T21:19:00Z"/>
              <w:rFonts w:eastAsiaTheme="minorEastAsia"/>
              <w:noProof/>
              <w:lang w:eastAsia="en-CA"/>
            </w:rPr>
          </w:pPr>
          <w:ins w:id="194"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"_Toc73906819"</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magenta"/>
              </w:rPr>
              <w:t>IWY Cylindrocopturus weevil</w:t>
            </w:r>
            <w:r>
              <w:rPr>
                <w:noProof/>
                <w:webHidden/>
              </w:rPr>
              <w:tab/>
            </w:r>
            <w:r>
              <w:rPr>
                <w:noProof/>
                <w:webHidden/>
              </w:rPr>
              <w:fldChar w:fldCharType="begin"/>
            </w:r>
            <w:r>
              <w:rPr>
                <w:noProof/>
                <w:webHidden/>
              </w:rPr>
              <w:instrText xml:space="preserve"> PAGEREF _Toc73906819 \h </w:instrText>
            </w:r>
          </w:ins>
          <w:r>
            <w:rPr>
              <w:noProof/>
              <w:webHidden/>
            </w:rPr>
          </w:r>
          <w:r>
            <w:rPr>
              <w:noProof/>
              <w:webHidden/>
            </w:rPr>
            <w:fldChar w:fldCharType="separate"/>
          </w:r>
          <w:ins w:id="195" w:author="Duthie-Holt, Marnie FLNR:EX" w:date="2021-06-14T14:15:00Z">
            <w:r w:rsidR="004A1E5C">
              <w:rPr>
                <w:noProof/>
                <w:webHidden/>
              </w:rPr>
              <w:t>47</w:t>
            </w:r>
          </w:ins>
          <w:ins w:id="196" w:author="Duthie-Holt, Marnie FLNR:EX" w:date="2021-06-06T21:19:00Z">
            <w:r>
              <w:rPr>
                <w:noProof/>
                <w:webHidden/>
              </w:rPr>
              <w:fldChar w:fldCharType="end"/>
            </w:r>
            <w:r w:rsidRPr="00A55D05">
              <w:rPr>
                <w:rStyle w:val="Hyperlink"/>
                <w:noProof/>
              </w:rPr>
              <w:fldChar w:fldCharType="end"/>
            </w:r>
          </w:ins>
        </w:p>
        <w:p w14:paraId="411BD3CE" w14:textId="087396D0" w:rsidR="00A51A51" w:rsidRDefault="00A51A51">
          <w:pPr>
            <w:pStyle w:val="TOC3"/>
            <w:tabs>
              <w:tab w:val="right" w:leader="dot" w:pos="9350"/>
            </w:tabs>
            <w:rPr>
              <w:ins w:id="197" w:author="Duthie-Holt, Marnie FLNR:EX" w:date="2021-06-06T21:19:00Z"/>
              <w:rFonts w:eastAsiaTheme="minorEastAsia"/>
              <w:noProof/>
              <w:lang w:eastAsia="en-CA"/>
            </w:rPr>
          </w:pPr>
          <w:ins w:id="198"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"_Toc73906820"</w:instrText>
            </w:r>
            <w:r w:rsidRPr="00A55D05">
              <w:rPr>
                <w:rStyle w:val="Hyperlink"/>
                <w:noProof/>
              </w:rPr>
              <w:instrText xml:space="preserve"> </w:instrText>
            </w:r>
            <w:r w:rsidRPr="00A55D05">
              <w:rPr>
                <w:rStyle w:val="Hyperlink"/>
                <w:noProof/>
              </w:rPr>
              <w:fldChar w:fldCharType="separate"/>
            </w:r>
            <w:r w:rsidRPr="00A55D05">
              <w:rPr>
                <w:rStyle w:val="Hyperlink"/>
                <w:noProof/>
                <w:highlight w:val="magenta"/>
              </w:rPr>
              <w:t>IWZ Yosemite bark weevil</w:t>
            </w:r>
            <w:r>
              <w:rPr>
                <w:noProof/>
                <w:webHidden/>
              </w:rPr>
              <w:tab/>
            </w:r>
            <w:r>
              <w:rPr>
                <w:noProof/>
                <w:webHidden/>
              </w:rPr>
              <w:fldChar w:fldCharType="begin"/>
            </w:r>
            <w:r>
              <w:rPr>
                <w:noProof/>
                <w:webHidden/>
              </w:rPr>
              <w:instrText xml:space="preserve"> PAGEREF _Toc73906820 \h </w:instrText>
            </w:r>
          </w:ins>
          <w:r>
            <w:rPr>
              <w:noProof/>
              <w:webHidden/>
            </w:rPr>
          </w:r>
          <w:r>
            <w:rPr>
              <w:noProof/>
              <w:webHidden/>
            </w:rPr>
            <w:fldChar w:fldCharType="separate"/>
          </w:r>
          <w:ins w:id="199" w:author="Duthie-Holt, Marnie FLNR:EX" w:date="2021-06-14T14:15:00Z">
            <w:r w:rsidR="004A1E5C">
              <w:rPr>
                <w:noProof/>
                <w:webHidden/>
              </w:rPr>
              <w:t>47</w:t>
            </w:r>
          </w:ins>
          <w:ins w:id="200" w:author="Duthie-Holt, Marnie FLNR:EX" w:date="2021-06-06T21:19:00Z">
            <w:r>
              <w:rPr>
                <w:noProof/>
                <w:webHidden/>
              </w:rPr>
              <w:fldChar w:fldCharType="end"/>
            </w:r>
            <w:r w:rsidRPr="00A55D05">
              <w:rPr>
                <w:rStyle w:val="Hyperlink"/>
                <w:noProof/>
              </w:rPr>
              <w:fldChar w:fldCharType="end"/>
            </w:r>
          </w:ins>
        </w:p>
        <w:p w14:paraId="639953C2" w14:textId="606610FE" w:rsidR="00A51A51" w:rsidRDefault="00A51A51">
          <w:pPr>
            <w:pStyle w:val="TOC1"/>
            <w:tabs>
              <w:tab w:val="right" w:leader="dot" w:pos="9350"/>
            </w:tabs>
            <w:rPr>
              <w:ins w:id="201" w:author="Duthie-Holt, Marnie FLNR:EX" w:date="2021-06-06T21:19:00Z"/>
              <w:rFonts w:eastAsiaTheme="minorEastAsia"/>
              <w:noProof/>
              <w:lang w:eastAsia="en-CA"/>
            </w:rPr>
          </w:pPr>
          <w:ins w:id="202"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"_Toc73906821"</w:instrText>
            </w:r>
            <w:r w:rsidRPr="00A55D05">
              <w:rPr>
                <w:rStyle w:val="Hyperlink"/>
                <w:noProof/>
              </w:rPr>
              <w:instrText xml:space="preserve"> </w:instrText>
            </w:r>
            <w:r w:rsidRPr="00A55D05">
              <w:rPr>
                <w:rStyle w:val="Hyperlink"/>
                <w:noProof/>
              </w:rPr>
              <w:fldChar w:fldCharType="separate"/>
            </w:r>
            <w:r w:rsidRPr="00A55D05">
              <w:rPr>
                <w:rStyle w:val="Hyperlink"/>
                <w:noProof/>
              </w:rPr>
              <w:t>References</w:t>
            </w:r>
            <w:r>
              <w:rPr>
                <w:noProof/>
                <w:webHidden/>
              </w:rPr>
              <w:tab/>
            </w:r>
            <w:r>
              <w:rPr>
                <w:noProof/>
                <w:webHidden/>
              </w:rPr>
              <w:fldChar w:fldCharType="begin"/>
            </w:r>
            <w:r>
              <w:rPr>
                <w:noProof/>
                <w:webHidden/>
              </w:rPr>
              <w:instrText xml:space="preserve"> PAGEREF _Toc73906821 \h </w:instrText>
            </w:r>
          </w:ins>
          <w:r>
            <w:rPr>
              <w:noProof/>
              <w:webHidden/>
            </w:rPr>
          </w:r>
          <w:r>
            <w:rPr>
              <w:noProof/>
              <w:webHidden/>
            </w:rPr>
            <w:fldChar w:fldCharType="separate"/>
          </w:r>
          <w:ins w:id="203" w:author="Duthie-Holt, Marnie FLNR:EX" w:date="2021-06-14T14:15:00Z">
            <w:r w:rsidR="004A1E5C">
              <w:rPr>
                <w:noProof/>
                <w:webHidden/>
              </w:rPr>
              <w:t>48</w:t>
            </w:r>
          </w:ins>
          <w:ins w:id="204" w:author="Duthie-Holt, Marnie FLNR:EX" w:date="2021-06-06T21:19:00Z">
            <w:r>
              <w:rPr>
                <w:noProof/>
                <w:webHidden/>
              </w:rPr>
              <w:fldChar w:fldCharType="end"/>
            </w:r>
            <w:r w:rsidRPr="00A55D05">
              <w:rPr>
                <w:rStyle w:val="Hyperlink"/>
                <w:noProof/>
              </w:rPr>
              <w:fldChar w:fldCharType="end"/>
            </w:r>
          </w:ins>
        </w:p>
        <w:p w14:paraId="0C2F3616" w14:textId="06B46B66" w:rsidR="00A51A51" w:rsidRDefault="00A51A51">
          <w:pPr>
            <w:pStyle w:val="TOC1"/>
            <w:tabs>
              <w:tab w:val="right" w:leader="dot" w:pos="9350"/>
            </w:tabs>
            <w:rPr>
              <w:ins w:id="205" w:author="Duthie-Holt, Marnie FLNR:EX" w:date="2021-06-06T21:19:00Z"/>
              <w:rFonts w:eastAsiaTheme="minorEastAsia"/>
              <w:noProof/>
              <w:lang w:eastAsia="en-CA"/>
            </w:rPr>
          </w:pPr>
          <w:ins w:id="206" w:author="Duthie-Holt, Marnie FLNR:EX" w:date="2021-06-06T21:19:00Z">
            <w:r w:rsidRPr="00A55D05">
              <w:rPr>
                <w:rStyle w:val="Hyperlink"/>
                <w:noProof/>
              </w:rPr>
              <w:fldChar w:fldCharType="begin"/>
            </w:r>
            <w:r w:rsidRPr="00A55D05">
              <w:rPr>
                <w:rStyle w:val="Hyperlink"/>
                <w:noProof/>
              </w:rPr>
              <w:instrText xml:space="preserve"> </w:instrText>
            </w:r>
            <w:r>
              <w:rPr>
                <w:noProof/>
              </w:rPr>
              <w:instrText>HYPERLINK \l "_Toc73906822"</w:instrText>
            </w:r>
            <w:r w:rsidRPr="00A55D05">
              <w:rPr>
                <w:rStyle w:val="Hyperlink"/>
                <w:noProof/>
              </w:rPr>
              <w:instrText xml:space="preserve"> </w:instrText>
            </w:r>
            <w:r w:rsidRPr="00A55D05">
              <w:rPr>
                <w:rStyle w:val="Hyperlink"/>
                <w:noProof/>
              </w:rPr>
              <w:fldChar w:fldCharType="separate"/>
            </w:r>
            <w:r w:rsidRPr="00A55D05">
              <w:rPr>
                <w:rStyle w:val="Hyperlink"/>
                <w:noProof/>
              </w:rPr>
              <w:t>Contact Information</w:t>
            </w:r>
            <w:r>
              <w:rPr>
                <w:noProof/>
                <w:webHidden/>
              </w:rPr>
              <w:tab/>
            </w:r>
            <w:r>
              <w:rPr>
                <w:noProof/>
                <w:webHidden/>
              </w:rPr>
              <w:fldChar w:fldCharType="begin"/>
            </w:r>
            <w:r>
              <w:rPr>
                <w:noProof/>
                <w:webHidden/>
              </w:rPr>
              <w:instrText xml:space="preserve"> PAGEREF _Toc73906822 \h </w:instrText>
            </w:r>
          </w:ins>
          <w:r>
            <w:rPr>
              <w:noProof/>
              <w:webHidden/>
            </w:rPr>
          </w:r>
          <w:r>
            <w:rPr>
              <w:noProof/>
              <w:webHidden/>
            </w:rPr>
            <w:fldChar w:fldCharType="separate"/>
          </w:r>
          <w:ins w:id="207" w:author="Duthie-Holt, Marnie FLNR:EX" w:date="2021-06-14T14:15:00Z">
            <w:r w:rsidR="004A1E5C">
              <w:rPr>
                <w:noProof/>
                <w:webHidden/>
              </w:rPr>
              <w:t>48</w:t>
            </w:r>
          </w:ins>
          <w:ins w:id="208" w:author="Duthie-Holt, Marnie FLNR:EX" w:date="2021-06-06T21:19:00Z">
            <w:r>
              <w:rPr>
                <w:noProof/>
                <w:webHidden/>
              </w:rPr>
              <w:fldChar w:fldCharType="end"/>
            </w:r>
            <w:r w:rsidRPr="00A55D05">
              <w:rPr>
                <w:rStyle w:val="Hyperlink"/>
                <w:noProof/>
              </w:rPr>
              <w:fldChar w:fldCharType="end"/>
            </w:r>
          </w:ins>
        </w:p>
        <w:p w14:paraId="71C7B8F6" w14:textId="4B214958" w:rsidR="0068306D" w:rsidDel="00A51A51" w:rsidRDefault="00A51A51">
          <w:pPr>
            <w:pStyle w:val="TOC1"/>
            <w:tabs>
              <w:tab w:val="right" w:leader="dot" w:pos="9350"/>
            </w:tabs>
            <w:rPr>
              <w:del w:id="209" w:author="Duthie-Holt, Marnie FLNR:EX" w:date="2021-06-06T21:19:00Z"/>
              <w:rFonts w:eastAsiaTheme="minorEastAsia"/>
              <w:noProof/>
              <w:lang w:eastAsia="en-CA"/>
            </w:rPr>
          </w:pPr>
          <w:del w:id="210" w:author="Duthie-Holt, Marnie FLNR:EX" w:date="2021-06-06T21:19:00Z">
            <w:r w:rsidDel="00A51A51">
              <w:rPr>
                <w:noProof/>
              </w:rPr>
              <w:fldChar w:fldCharType="begin"/>
            </w:r>
            <w:r w:rsidDel="00A51A51">
              <w:rPr>
                <w:noProof/>
              </w:rPr>
              <w:delInstrText xml:space="preserve"> HYPERLINK \l "_Toc71394905" </w:delInstrText>
            </w:r>
            <w:r w:rsidDel="00A51A51">
              <w:rPr>
                <w:noProof/>
              </w:rPr>
              <w:fldChar w:fldCharType="separate"/>
            </w:r>
          </w:del>
          <w:ins w:id="211" w:author="Duthie-Holt, Marnie FLNR:EX" w:date="2021-06-06T21:19:00Z">
            <w:r>
              <w:rPr>
                <w:b/>
                <w:bCs/>
                <w:noProof/>
                <w:lang w:val="en-US"/>
              </w:rPr>
              <w:t>Error! Hyperlink reference not valid.</w:t>
            </w:r>
          </w:ins>
          <w:del w:id="212" w:author="Duthie-Holt, Marnie FLNR:EX" w:date="2021-06-06T21:19:00Z">
            <w:r w:rsidR="0068306D" w:rsidRPr="003C7945" w:rsidDel="00A51A51">
              <w:rPr>
                <w:rStyle w:val="Hyperlink"/>
                <w:noProof/>
              </w:rPr>
              <w:delText>List of Figures</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_Toc71394905 \h </w:delInstrText>
            </w:r>
            <w:r w:rsidR="0068306D" w:rsidDel="00A51A51">
              <w:rPr>
                <w:noProof/>
                <w:webHidden/>
              </w:rPr>
              <w:fldChar w:fldCharType="separate"/>
            </w:r>
          </w:del>
          <w:ins w:id="213" w:author="Duthie-Holt, Marnie FLNR:EX" w:date="2021-06-14T14:15:00Z">
            <w:r w:rsidR="004A1E5C">
              <w:rPr>
                <w:b/>
                <w:bCs/>
                <w:noProof/>
                <w:webHidden/>
                <w:lang w:val="en-US"/>
              </w:rPr>
              <w:t>Error! Bookmark not defined.</w:t>
            </w:r>
          </w:ins>
          <w:del w:id="214" w:author="Duthie-Holt, Marnie FLNR:EX" w:date="2021-06-06T21:19:00Z">
            <w:r w:rsidR="0068306D" w:rsidDel="00A51A51">
              <w:rPr>
                <w:noProof/>
                <w:webHidden/>
              </w:rPr>
              <w:delText>iii</w:delText>
            </w:r>
            <w:r w:rsidR="0068306D" w:rsidDel="00A51A51">
              <w:rPr>
                <w:noProof/>
                <w:webHidden/>
              </w:rPr>
              <w:fldChar w:fldCharType="end"/>
            </w:r>
            <w:r w:rsidDel="00A51A51">
              <w:rPr>
                <w:noProof/>
              </w:rPr>
              <w:fldChar w:fldCharType="end"/>
            </w:r>
          </w:del>
        </w:p>
        <w:p w14:paraId="160FA683" w14:textId="6A8234C9" w:rsidR="0068306D" w:rsidDel="00A51A51" w:rsidRDefault="00A51A51">
          <w:pPr>
            <w:pStyle w:val="TOC1"/>
            <w:tabs>
              <w:tab w:val="right" w:leader="dot" w:pos="9350"/>
            </w:tabs>
            <w:rPr>
              <w:del w:id="215" w:author="Duthie-Holt, Marnie FLNR:EX" w:date="2021-06-06T21:19:00Z"/>
              <w:rFonts w:eastAsiaTheme="minorEastAsia"/>
              <w:noProof/>
              <w:lang w:eastAsia="en-CA"/>
            </w:rPr>
          </w:pPr>
          <w:del w:id="216" w:author="Duthie-Holt, Marnie FLNR:EX" w:date="2021-06-06T21:19:00Z">
            <w:r w:rsidDel="00A51A51">
              <w:rPr>
                <w:noProof/>
              </w:rPr>
              <w:fldChar w:fldCharType="begin"/>
            </w:r>
            <w:r w:rsidDel="00A51A51">
              <w:rPr>
                <w:noProof/>
              </w:rPr>
              <w:delInstrText xml:space="preserve"> HYPERLINK \l "_Toc71394906" </w:delInstrText>
            </w:r>
            <w:r w:rsidDel="00A51A51">
              <w:rPr>
                <w:noProof/>
              </w:rPr>
              <w:fldChar w:fldCharType="separate"/>
            </w:r>
          </w:del>
          <w:ins w:id="217" w:author="Duthie-Holt, Marnie FLNR:EX" w:date="2021-06-06T21:19:00Z">
            <w:r>
              <w:rPr>
                <w:b/>
                <w:bCs/>
                <w:noProof/>
                <w:lang w:val="en-US"/>
              </w:rPr>
              <w:t>Error! Hyperlink reference not valid.</w:t>
            </w:r>
          </w:ins>
          <w:del w:id="218" w:author="Duthie-Holt, Marnie FLNR:EX" w:date="2021-06-06T21:19:00Z">
            <w:r w:rsidR="0068306D" w:rsidRPr="003C7945" w:rsidDel="00A51A51">
              <w:rPr>
                <w:rStyle w:val="Hyperlink"/>
                <w:noProof/>
              </w:rPr>
              <w:delText>List of Tables</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_Toc71394906 \h </w:delInstrText>
            </w:r>
            <w:r w:rsidR="0068306D" w:rsidDel="00A51A51">
              <w:rPr>
                <w:noProof/>
                <w:webHidden/>
              </w:rPr>
              <w:fldChar w:fldCharType="separate"/>
            </w:r>
          </w:del>
          <w:ins w:id="219" w:author="Duthie-Holt, Marnie FLNR:EX" w:date="2021-06-14T14:15:00Z">
            <w:r w:rsidR="004A1E5C">
              <w:rPr>
                <w:b/>
                <w:bCs/>
                <w:noProof/>
                <w:webHidden/>
                <w:lang w:val="en-US"/>
              </w:rPr>
              <w:t>Error! Bookmark not defined.</w:t>
            </w:r>
          </w:ins>
          <w:del w:id="220" w:author="Duthie-Holt, Marnie FLNR:EX" w:date="2021-06-06T21:19:00Z">
            <w:r w:rsidR="0068306D" w:rsidDel="00A51A51">
              <w:rPr>
                <w:noProof/>
                <w:webHidden/>
              </w:rPr>
              <w:delText>v</w:delText>
            </w:r>
            <w:r w:rsidR="0068306D" w:rsidDel="00A51A51">
              <w:rPr>
                <w:noProof/>
                <w:webHidden/>
              </w:rPr>
              <w:fldChar w:fldCharType="end"/>
            </w:r>
            <w:r w:rsidDel="00A51A51">
              <w:rPr>
                <w:noProof/>
              </w:rPr>
              <w:fldChar w:fldCharType="end"/>
            </w:r>
          </w:del>
        </w:p>
        <w:p w14:paraId="7173ADDA" w14:textId="3DFA5A88" w:rsidR="0068306D" w:rsidDel="00A51A51" w:rsidRDefault="00A51A51">
          <w:pPr>
            <w:pStyle w:val="TOC1"/>
            <w:tabs>
              <w:tab w:val="right" w:leader="dot" w:pos="9350"/>
            </w:tabs>
            <w:rPr>
              <w:del w:id="221" w:author="Duthie-Holt, Marnie FLNR:EX" w:date="2021-06-06T21:19:00Z"/>
              <w:rFonts w:eastAsiaTheme="minorEastAsia"/>
              <w:noProof/>
              <w:lang w:eastAsia="en-CA"/>
            </w:rPr>
          </w:pPr>
          <w:del w:id="222" w:author="Duthie-Holt, Marnie FLNR:EX" w:date="2021-06-06T21:19:00Z">
            <w:r w:rsidDel="00A51A51">
              <w:rPr>
                <w:noProof/>
              </w:rPr>
              <w:fldChar w:fldCharType="begin"/>
            </w:r>
            <w:r w:rsidDel="00A51A51">
              <w:rPr>
                <w:noProof/>
              </w:rPr>
              <w:delInstrText xml:space="preserve"> HYPERLINK \l "_Toc71394907" </w:delInstrText>
            </w:r>
            <w:r w:rsidDel="00A51A51">
              <w:rPr>
                <w:noProof/>
              </w:rPr>
              <w:fldChar w:fldCharType="separate"/>
            </w:r>
          </w:del>
          <w:ins w:id="223" w:author="Duthie-Holt, Marnie FLNR:EX" w:date="2021-06-06T21:19:00Z">
            <w:r>
              <w:rPr>
                <w:b/>
                <w:bCs/>
                <w:noProof/>
                <w:lang w:val="en-US"/>
              </w:rPr>
              <w:t>Error! Hyperlink reference not valid.</w:t>
            </w:r>
          </w:ins>
          <w:del w:id="224" w:author="Duthie-Holt, Marnie FLNR:EX" w:date="2021-06-06T21:19:00Z">
            <w:r w:rsidR="0068306D" w:rsidRPr="003C7945" w:rsidDel="00A51A51">
              <w:rPr>
                <w:rStyle w:val="Hyperlink"/>
                <w:noProof/>
              </w:rPr>
              <w:delText>Procedures for collecting good forest health data in YSM surveys</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_Toc71394907 \h </w:delInstrText>
            </w:r>
            <w:r w:rsidR="0068306D" w:rsidDel="00A51A51">
              <w:rPr>
                <w:noProof/>
                <w:webHidden/>
              </w:rPr>
              <w:fldChar w:fldCharType="separate"/>
            </w:r>
          </w:del>
          <w:ins w:id="225" w:author="Duthie-Holt, Marnie FLNR:EX" w:date="2021-06-14T14:15:00Z">
            <w:r w:rsidR="004A1E5C">
              <w:rPr>
                <w:b/>
                <w:bCs/>
                <w:noProof/>
                <w:webHidden/>
                <w:lang w:val="en-US"/>
              </w:rPr>
              <w:t>Error! Bookmark not defined.</w:t>
            </w:r>
          </w:ins>
          <w:del w:id="226" w:author="Duthie-Holt, Marnie FLNR:EX" w:date="2021-06-06T21:19:00Z">
            <w:r w:rsidR="0068306D" w:rsidDel="00A51A51">
              <w:rPr>
                <w:noProof/>
                <w:webHidden/>
              </w:rPr>
              <w:delText>2</w:delText>
            </w:r>
            <w:r w:rsidR="0068306D" w:rsidDel="00A51A51">
              <w:rPr>
                <w:noProof/>
                <w:webHidden/>
              </w:rPr>
              <w:fldChar w:fldCharType="end"/>
            </w:r>
            <w:r w:rsidDel="00A51A51">
              <w:rPr>
                <w:noProof/>
              </w:rPr>
              <w:fldChar w:fldCharType="end"/>
            </w:r>
          </w:del>
        </w:p>
        <w:p w14:paraId="7DE18239" w14:textId="250E5FB5" w:rsidR="0068306D" w:rsidDel="00A51A51" w:rsidRDefault="00A51A51">
          <w:pPr>
            <w:pStyle w:val="TOC1"/>
            <w:tabs>
              <w:tab w:val="right" w:leader="dot" w:pos="9350"/>
            </w:tabs>
            <w:rPr>
              <w:del w:id="227" w:author="Duthie-Holt, Marnie FLNR:EX" w:date="2021-06-06T21:19:00Z"/>
              <w:rFonts w:eastAsiaTheme="minorEastAsia"/>
              <w:noProof/>
              <w:lang w:eastAsia="en-CA"/>
            </w:rPr>
          </w:pPr>
          <w:del w:id="228" w:author="Duthie-Holt, Marnie FLNR:EX" w:date="2021-06-06T21:19:00Z">
            <w:r w:rsidDel="00A51A51">
              <w:rPr>
                <w:noProof/>
              </w:rPr>
              <w:fldChar w:fldCharType="begin"/>
            </w:r>
            <w:r w:rsidDel="00A51A51">
              <w:rPr>
                <w:noProof/>
              </w:rPr>
              <w:delInstrText xml:space="preserve"> HYPERLINK \l "_Toc71394908" </w:delInstrText>
            </w:r>
            <w:r w:rsidDel="00A51A51">
              <w:rPr>
                <w:noProof/>
              </w:rPr>
              <w:fldChar w:fldCharType="separate"/>
            </w:r>
          </w:del>
          <w:ins w:id="229" w:author="Duthie-Holt, Marnie FLNR:EX" w:date="2021-06-06T21:19:00Z">
            <w:r>
              <w:rPr>
                <w:b/>
                <w:bCs/>
                <w:noProof/>
                <w:lang w:val="en-US"/>
              </w:rPr>
              <w:t>Error! Hyperlink reference not valid.</w:t>
            </w:r>
          </w:ins>
          <w:del w:id="230" w:author="Duthie-Holt, Marnie FLNR:EX" w:date="2021-06-06T21:19:00Z">
            <w:r w:rsidR="0068306D" w:rsidRPr="003C7945" w:rsidDel="00A51A51">
              <w:rPr>
                <w:rStyle w:val="Hyperlink"/>
                <w:noProof/>
              </w:rPr>
              <w:delText>Animal Damage</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_Toc71394908 \h </w:delInstrText>
            </w:r>
            <w:r w:rsidR="0068306D" w:rsidDel="00A51A51">
              <w:rPr>
                <w:noProof/>
                <w:webHidden/>
              </w:rPr>
              <w:fldChar w:fldCharType="separate"/>
            </w:r>
          </w:del>
          <w:ins w:id="231" w:author="Duthie-Holt, Marnie FLNR:EX" w:date="2021-06-14T14:15:00Z">
            <w:r w:rsidR="004A1E5C">
              <w:rPr>
                <w:b/>
                <w:bCs/>
                <w:noProof/>
                <w:webHidden/>
                <w:lang w:val="en-US"/>
              </w:rPr>
              <w:t>Error! Bookmark not defined.</w:t>
            </w:r>
          </w:ins>
          <w:del w:id="232" w:author="Duthie-Holt, Marnie FLNR:EX" w:date="2021-06-06T21:19:00Z">
            <w:r w:rsidR="0068306D" w:rsidDel="00A51A51">
              <w:rPr>
                <w:noProof/>
                <w:webHidden/>
              </w:rPr>
              <w:delText>3</w:delText>
            </w:r>
            <w:r w:rsidR="0068306D" w:rsidDel="00A51A51">
              <w:rPr>
                <w:noProof/>
                <w:webHidden/>
              </w:rPr>
              <w:fldChar w:fldCharType="end"/>
            </w:r>
            <w:r w:rsidDel="00A51A51">
              <w:rPr>
                <w:noProof/>
              </w:rPr>
              <w:fldChar w:fldCharType="end"/>
            </w:r>
          </w:del>
        </w:p>
        <w:p w14:paraId="4F4DB2A0" w14:textId="425A3A09" w:rsidR="0068306D" w:rsidDel="00A51A51" w:rsidRDefault="00A51A51">
          <w:pPr>
            <w:pStyle w:val="TOC1"/>
            <w:tabs>
              <w:tab w:val="right" w:leader="dot" w:pos="9350"/>
            </w:tabs>
            <w:rPr>
              <w:del w:id="233" w:author="Duthie-Holt, Marnie FLNR:EX" w:date="2021-06-06T21:19:00Z"/>
              <w:rFonts w:eastAsiaTheme="minorEastAsia"/>
              <w:noProof/>
              <w:lang w:eastAsia="en-CA"/>
            </w:rPr>
          </w:pPr>
          <w:del w:id="234" w:author="Duthie-Holt, Marnie FLNR:EX" w:date="2021-06-06T21:19:00Z">
            <w:r w:rsidDel="00A51A51">
              <w:rPr>
                <w:noProof/>
              </w:rPr>
              <w:fldChar w:fldCharType="begin"/>
            </w:r>
            <w:r w:rsidDel="00A51A51">
              <w:rPr>
                <w:noProof/>
              </w:rPr>
              <w:delInstrText xml:space="preserve"> HYPERLINK \l "_Toc71394909" </w:delInstrText>
            </w:r>
            <w:r w:rsidDel="00A51A51">
              <w:rPr>
                <w:noProof/>
              </w:rPr>
              <w:fldChar w:fldCharType="separate"/>
            </w:r>
          </w:del>
          <w:ins w:id="235" w:author="Duthie-Holt, Marnie FLNR:EX" w:date="2021-06-06T21:19:00Z">
            <w:r>
              <w:rPr>
                <w:b/>
                <w:bCs/>
                <w:noProof/>
                <w:lang w:val="en-US"/>
              </w:rPr>
              <w:t>Error! Hyperlink reference not valid.</w:t>
            </w:r>
          </w:ins>
          <w:del w:id="236" w:author="Duthie-Holt, Marnie FLNR:EX" w:date="2021-06-06T21:19:00Z">
            <w:r w:rsidR="0068306D" w:rsidRPr="003C7945" w:rsidDel="00A51A51">
              <w:rPr>
                <w:rStyle w:val="Hyperlink"/>
                <w:noProof/>
              </w:rPr>
              <w:delText>Abiotic factors</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_Toc71394909 \h </w:delInstrText>
            </w:r>
            <w:r w:rsidR="0068306D" w:rsidDel="00A51A51">
              <w:rPr>
                <w:noProof/>
                <w:webHidden/>
              </w:rPr>
              <w:fldChar w:fldCharType="separate"/>
            </w:r>
          </w:del>
          <w:ins w:id="237" w:author="Duthie-Holt, Marnie FLNR:EX" w:date="2021-06-14T14:15:00Z">
            <w:r w:rsidR="004A1E5C">
              <w:rPr>
                <w:b/>
                <w:bCs/>
                <w:noProof/>
                <w:webHidden/>
                <w:lang w:val="en-US"/>
              </w:rPr>
              <w:t>Error! Bookmark not defined.</w:t>
            </w:r>
          </w:ins>
          <w:del w:id="238" w:author="Duthie-Holt, Marnie FLNR:EX" w:date="2021-06-06T21:19:00Z">
            <w:r w:rsidR="0068306D" w:rsidDel="00A51A51">
              <w:rPr>
                <w:noProof/>
                <w:webHidden/>
              </w:rPr>
              <w:delText>4</w:delText>
            </w:r>
            <w:r w:rsidR="0068306D" w:rsidDel="00A51A51">
              <w:rPr>
                <w:noProof/>
                <w:webHidden/>
              </w:rPr>
              <w:fldChar w:fldCharType="end"/>
            </w:r>
            <w:r w:rsidDel="00A51A51">
              <w:rPr>
                <w:noProof/>
              </w:rPr>
              <w:fldChar w:fldCharType="end"/>
            </w:r>
          </w:del>
        </w:p>
        <w:p w14:paraId="72CA8FF2" w14:textId="50DFB3BB" w:rsidR="0068306D" w:rsidDel="00A51A51" w:rsidRDefault="00A51A51">
          <w:pPr>
            <w:pStyle w:val="TOC2"/>
            <w:tabs>
              <w:tab w:val="right" w:leader="dot" w:pos="9350"/>
            </w:tabs>
            <w:rPr>
              <w:del w:id="239" w:author="Duthie-Holt, Marnie FLNR:EX" w:date="2021-06-06T21:19:00Z"/>
              <w:rFonts w:eastAsiaTheme="minorEastAsia"/>
              <w:noProof/>
              <w:lang w:eastAsia="en-CA"/>
            </w:rPr>
          </w:pPr>
          <w:del w:id="240" w:author="Duthie-Holt, Marnie FLNR:EX" w:date="2021-06-06T21:19:00Z">
            <w:r w:rsidDel="00A51A51">
              <w:rPr>
                <w:noProof/>
              </w:rPr>
              <w:fldChar w:fldCharType="begin"/>
            </w:r>
            <w:r w:rsidDel="00A51A51">
              <w:rPr>
                <w:noProof/>
              </w:rPr>
              <w:delInstrText xml:space="preserve"> HYPERLINK \l "_Toc71394910" </w:delInstrText>
            </w:r>
            <w:r w:rsidDel="00A51A51">
              <w:rPr>
                <w:noProof/>
              </w:rPr>
              <w:fldChar w:fldCharType="separate"/>
            </w:r>
          </w:del>
          <w:ins w:id="241" w:author="Duthie-Holt, Marnie FLNR:EX" w:date="2021-06-06T21:19:00Z">
            <w:r>
              <w:rPr>
                <w:b/>
                <w:bCs/>
                <w:noProof/>
                <w:lang w:val="en-US"/>
              </w:rPr>
              <w:t>Error! Hyperlink reference not valid.</w:t>
            </w:r>
          </w:ins>
          <w:del w:id="242" w:author="Duthie-Holt, Marnie FLNR:EX" w:date="2021-06-06T21:19:00Z">
            <w:r w:rsidR="0068306D" w:rsidRPr="003C7945" w:rsidDel="00A51A51">
              <w:rPr>
                <w:rStyle w:val="Hyperlink"/>
                <w:noProof/>
              </w:rPr>
              <w:delText>Drought</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_Toc71394910 \h </w:delInstrText>
            </w:r>
            <w:r w:rsidR="0068306D" w:rsidDel="00A51A51">
              <w:rPr>
                <w:noProof/>
                <w:webHidden/>
              </w:rPr>
              <w:fldChar w:fldCharType="separate"/>
            </w:r>
          </w:del>
          <w:ins w:id="243" w:author="Duthie-Holt, Marnie FLNR:EX" w:date="2021-06-14T14:15:00Z">
            <w:r w:rsidR="004A1E5C">
              <w:rPr>
                <w:b/>
                <w:bCs/>
                <w:noProof/>
                <w:webHidden/>
                <w:lang w:val="en-US"/>
              </w:rPr>
              <w:t>Error! Bookmark not defined.</w:t>
            </w:r>
          </w:ins>
          <w:del w:id="244" w:author="Duthie-Holt, Marnie FLNR:EX" w:date="2021-06-06T21:19:00Z">
            <w:r w:rsidR="0068306D" w:rsidDel="00A51A51">
              <w:rPr>
                <w:noProof/>
                <w:webHidden/>
              </w:rPr>
              <w:delText>4</w:delText>
            </w:r>
            <w:r w:rsidR="0068306D" w:rsidDel="00A51A51">
              <w:rPr>
                <w:noProof/>
                <w:webHidden/>
              </w:rPr>
              <w:fldChar w:fldCharType="end"/>
            </w:r>
            <w:r w:rsidDel="00A51A51">
              <w:rPr>
                <w:noProof/>
              </w:rPr>
              <w:fldChar w:fldCharType="end"/>
            </w:r>
          </w:del>
        </w:p>
        <w:p w14:paraId="60011F5D" w14:textId="3F3EAEAA" w:rsidR="0068306D" w:rsidDel="00A51A51" w:rsidRDefault="00A51A51">
          <w:pPr>
            <w:pStyle w:val="TOC2"/>
            <w:tabs>
              <w:tab w:val="right" w:leader="dot" w:pos="9350"/>
            </w:tabs>
            <w:rPr>
              <w:del w:id="245" w:author="Duthie-Holt, Marnie FLNR:EX" w:date="2021-06-06T21:19:00Z"/>
              <w:rFonts w:eastAsiaTheme="minorEastAsia"/>
              <w:noProof/>
              <w:lang w:eastAsia="en-CA"/>
            </w:rPr>
          </w:pPr>
          <w:del w:id="246" w:author="Duthie-Holt, Marnie FLNR:EX" w:date="2021-06-06T21:19:00Z">
            <w:r w:rsidDel="00A51A51">
              <w:rPr>
                <w:noProof/>
              </w:rPr>
              <w:fldChar w:fldCharType="begin"/>
            </w:r>
            <w:r w:rsidDel="00A51A51">
              <w:rPr>
                <w:noProof/>
              </w:rPr>
              <w:delInstrText xml:space="preserve"> HYPERLINK \l "_Toc71394911" </w:delInstrText>
            </w:r>
            <w:r w:rsidDel="00A51A51">
              <w:rPr>
                <w:noProof/>
              </w:rPr>
              <w:fldChar w:fldCharType="separate"/>
            </w:r>
          </w:del>
          <w:ins w:id="247" w:author="Duthie-Holt, Marnie FLNR:EX" w:date="2021-06-06T21:19:00Z">
            <w:r>
              <w:rPr>
                <w:b/>
                <w:bCs/>
                <w:noProof/>
                <w:lang w:val="en-US"/>
              </w:rPr>
              <w:t>Error! Hyperlink reference not valid.</w:t>
            </w:r>
          </w:ins>
          <w:del w:id="248" w:author="Duthie-Holt, Marnie FLNR:EX" w:date="2021-06-06T21:19:00Z">
            <w:r w:rsidR="0068306D" w:rsidRPr="003C7945" w:rsidDel="00A51A51">
              <w:rPr>
                <w:rStyle w:val="Hyperlink"/>
                <w:noProof/>
              </w:rPr>
              <w:delText>Snow Press</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_Toc71394911 \h </w:delInstrText>
            </w:r>
            <w:r w:rsidR="0068306D" w:rsidDel="00A51A51">
              <w:rPr>
                <w:noProof/>
                <w:webHidden/>
              </w:rPr>
              <w:fldChar w:fldCharType="separate"/>
            </w:r>
          </w:del>
          <w:ins w:id="249" w:author="Duthie-Holt, Marnie FLNR:EX" w:date="2021-06-14T14:15:00Z">
            <w:r w:rsidR="004A1E5C">
              <w:rPr>
                <w:b/>
                <w:bCs/>
                <w:noProof/>
                <w:webHidden/>
                <w:lang w:val="en-US"/>
              </w:rPr>
              <w:t>Error! Bookmark not defined.</w:t>
            </w:r>
          </w:ins>
          <w:del w:id="250" w:author="Duthie-Holt, Marnie FLNR:EX" w:date="2021-06-06T21:19:00Z">
            <w:r w:rsidR="0068306D" w:rsidDel="00A51A51">
              <w:rPr>
                <w:noProof/>
                <w:webHidden/>
              </w:rPr>
              <w:delText>6</w:delText>
            </w:r>
            <w:r w:rsidR="0068306D" w:rsidDel="00A51A51">
              <w:rPr>
                <w:noProof/>
                <w:webHidden/>
              </w:rPr>
              <w:fldChar w:fldCharType="end"/>
            </w:r>
            <w:r w:rsidDel="00A51A51">
              <w:rPr>
                <w:noProof/>
              </w:rPr>
              <w:fldChar w:fldCharType="end"/>
            </w:r>
          </w:del>
        </w:p>
        <w:p w14:paraId="261D14B8" w14:textId="32323997" w:rsidR="0068306D" w:rsidDel="00A51A51" w:rsidRDefault="00A51A51">
          <w:pPr>
            <w:pStyle w:val="TOC1"/>
            <w:tabs>
              <w:tab w:val="right" w:leader="dot" w:pos="9350"/>
            </w:tabs>
            <w:rPr>
              <w:del w:id="251" w:author="Duthie-Holt, Marnie FLNR:EX" w:date="2021-06-06T21:19:00Z"/>
              <w:rFonts w:eastAsiaTheme="minorEastAsia"/>
              <w:noProof/>
              <w:lang w:eastAsia="en-CA"/>
            </w:rPr>
          </w:pPr>
          <w:del w:id="252" w:author="Duthie-Holt, Marnie FLNR:EX" w:date="2021-06-06T21:19:00Z">
            <w:r w:rsidDel="00A51A51">
              <w:rPr>
                <w:noProof/>
              </w:rPr>
              <w:fldChar w:fldCharType="begin"/>
            </w:r>
            <w:r w:rsidDel="00A51A51">
              <w:rPr>
                <w:noProof/>
              </w:rPr>
              <w:delInstrText xml:space="preserve"> HYPERLINK \l "_Toc71394912" </w:delInstrText>
            </w:r>
            <w:r w:rsidDel="00A51A51">
              <w:rPr>
                <w:noProof/>
              </w:rPr>
              <w:fldChar w:fldCharType="separate"/>
            </w:r>
          </w:del>
          <w:ins w:id="253" w:author="Duthie-Holt, Marnie FLNR:EX" w:date="2021-06-06T21:19:00Z">
            <w:r>
              <w:rPr>
                <w:b/>
                <w:bCs/>
                <w:noProof/>
                <w:lang w:val="en-US"/>
              </w:rPr>
              <w:t>Error! Hyperlink reference not valid.</w:t>
            </w:r>
          </w:ins>
          <w:del w:id="254" w:author="Duthie-Holt, Marnie FLNR:EX" w:date="2021-06-06T21:19:00Z">
            <w:r w:rsidR="0068306D" w:rsidRPr="003C7945" w:rsidDel="00A51A51">
              <w:rPr>
                <w:rStyle w:val="Hyperlink"/>
                <w:noProof/>
              </w:rPr>
              <w:delText>Broom Rusts</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_Toc71394912 \h </w:delInstrText>
            </w:r>
            <w:r w:rsidR="0068306D" w:rsidDel="00A51A51">
              <w:rPr>
                <w:noProof/>
                <w:webHidden/>
              </w:rPr>
              <w:fldChar w:fldCharType="separate"/>
            </w:r>
          </w:del>
          <w:ins w:id="255" w:author="Duthie-Holt, Marnie FLNR:EX" w:date="2021-06-14T14:15:00Z">
            <w:r w:rsidR="004A1E5C">
              <w:rPr>
                <w:b/>
                <w:bCs/>
                <w:noProof/>
                <w:webHidden/>
                <w:lang w:val="en-US"/>
              </w:rPr>
              <w:t>Error! Bookmark not defined.</w:t>
            </w:r>
          </w:ins>
          <w:del w:id="256" w:author="Duthie-Holt, Marnie FLNR:EX" w:date="2021-06-06T21:19:00Z">
            <w:r w:rsidR="0068306D" w:rsidDel="00A51A51">
              <w:rPr>
                <w:noProof/>
                <w:webHidden/>
              </w:rPr>
              <w:delText>8</w:delText>
            </w:r>
            <w:r w:rsidR="0068306D" w:rsidDel="00A51A51">
              <w:rPr>
                <w:noProof/>
                <w:webHidden/>
              </w:rPr>
              <w:fldChar w:fldCharType="end"/>
            </w:r>
            <w:r w:rsidDel="00A51A51">
              <w:rPr>
                <w:noProof/>
              </w:rPr>
              <w:fldChar w:fldCharType="end"/>
            </w:r>
          </w:del>
        </w:p>
        <w:p w14:paraId="44B099D4" w14:textId="3CD0458E" w:rsidR="0068306D" w:rsidDel="00A51A51" w:rsidRDefault="00A51A51">
          <w:pPr>
            <w:pStyle w:val="TOC1"/>
            <w:tabs>
              <w:tab w:val="right" w:leader="dot" w:pos="9350"/>
            </w:tabs>
            <w:rPr>
              <w:del w:id="257" w:author="Duthie-Holt, Marnie FLNR:EX" w:date="2021-06-06T21:19:00Z"/>
              <w:rFonts w:eastAsiaTheme="minorEastAsia"/>
              <w:noProof/>
              <w:lang w:eastAsia="en-CA"/>
            </w:rPr>
          </w:pPr>
          <w:del w:id="258" w:author="Duthie-Holt, Marnie FLNR:EX" w:date="2021-06-06T21:19:00Z">
            <w:r w:rsidDel="00A51A51">
              <w:rPr>
                <w:noProof/>
              </w:rPr>
              <w:fldChar w:fldCharType="begin"/>
            </w:r>
            <w:r w:rsidDel="00A51A51">
              <w:rPr>
                <w:noProof/>
              </w:rPr>
              <w:delInstrText xml:space="preserve"> HYPERLINK \l "_Toc71394913" </w:delInstrText>
            </w:r>
            <w:r w:rsidDel="00A51A51">
              <w:rPr>
                <w:noProof/>
              </w:rPr>
              <w:fldChar w:fldCharType="separate"/>
            </w:r>
          </w:del>
          <w:ins w:id="259" w:author="Duthie-Holt, Marnie FLNR:EX" w:date="2021-06-06T21:19:00Z">
            <w:r>
              <w:rPr>
                <w:b/>
                <w:bCs/>
                <w:noProof/>
                <w:lang w:val="en-US"/>
              </w:rPr>
              <w:t>Error! Hyperlink reference not valid.</w:t>
            </w:r>
          </w:ins>
          <w:del w:id="260" w:author="Duthie-Holt, Marnie FLNR:EX" w:date="2021-06-06T21:19:00Z">
            <w:r w:rsidR="0068306D" w:rsidRPr="003C7945" w:rsidDel="00A51A51">
              <w:rPr>
                <w:rStyle w:val="Hyperlink"/>
                <w:noProof/>
              </w:rPr>
              <w:delText>Stem Decays</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_Toc71394913 \h </w:delInstrText>
            </w:r>
            <w:r w:rsidR="0068306D" w:rsidDel="00A51A51">
              <w:rPr>
                <w:noProof/>
                <w:webHidden/>
              </w:rPr>
              <w:fldChar w:fldCharType="separate"/>
            </w:r>
          </w:del>
          <w:ins w:id="261" w:author="Duthie-Holt, Marnie FLNR:EX" w:date="2021-06-14T14:15:00Z">
            <w:r w:rsidR="004A1E5C">
              <w:rPr>
                <w:b/>
                <w:bCs/>
                <w:noProof/>
                <w:webHidden/>
                <w:lang w:val="en-US"/>
              </w:rPr>
              <w:t>Error! Bookmark not defined.</w:t>
            </w:r>
          </w:ins>
          <w:del w:id="262" w:author="Duthie-Holt, Marnie FLNR:EX" w:date="2021-06-06T21:19:00Z">
            <w:r w:rsidR="0068306D" w:rsidDel="00A51A51">
              <w:rPr>
                <w:noProof/>
                <w:webHidden/>
              </w:rPr>
              <w:delText>8</w:delText>
            </w:r>
            <w:r w:rsidR="0068306D" w:rsidDel="00A51A51">
              <w:rPr>
                <w:noProof/>
                <w:webHidden/>
              </w:rPr>
              <w:fldChar w:fldCharType="end"/>
            </w:r>
            <w:r w:rsidDel="00A51A51">
              <w:rPr>
                <w:noProof/>
              </w:rPr>
              <w:fldChar w:fldCharType="end"/>
            </w:r>
          </w:del>
        </w:p>
        <w:p w14:paraId="460A42B1" w14:textId="5419CC04" w:rsidR="0068306D" w:rsidDel="00A51A51" w:rsidRDefault="00A51A51">
          <w:pPr>
            <w:pStyle w:val="TOC1"/>
            <w:tabs>
              <w:tab w:val="right" w:leader="dot" w:pos="9350"/>
            </w:tabs>
            <w:rPr>
              <w:del w:id="263" w:author="Duthie-Holt, Marnie FLNR:EX" w:date="2021-06-06T21:19:00Z"/>
              <w:rFonts w:eastAsiaTheme="minorEastAsia"/>
              <w:noProof/>
              <w:lang w:eastAsia="en-CA"/>
            </w:rPr>
          </w:pPr>
          <w:del w:id="264" w:author="Duthie-Holt, Marnie FLNR:EX" w:date="2021-06-06T21:19:00Z">
            <w:r w:rsidDel="00A51A51">
              <w:rPr>
                <w:noProof/>
              </w:rPr>
              <w:fldChar w:fldCharType="begin"/>
            </w:r>
            <w:r w:rsidDel="00A51A51">
              <w:rPr>
                <w:noProof/>
              </w:rPr>
              <w:delInstrText xml:space="preserve"> HYPERLINK \l "_Toc71394914" </w:delInstrText>
            </w:r>
            <w:r w:rsidDel="00A51A51">
              <w:rPr>
                <w:noProof/>
              </w:rPr>
              <w:fldChar w:fldCharType="separate"/>
            </w:r>
          </w:del>
          <w:ins w:id="265" w:author="Duthie-Holt, Marnie FLNR:EX" w:date="2021-06-06T21:19:00Z">
            <w:r>
              <w:rPr>
                <w:b/>
                <w:bCs/>
                <w:noProof/>
                <w:lang w:val="en-US"/>
              </w:rPr>
              <w:t>Error! Hyperlink reference not valid.</w:t>
            </w:r>
          </w:ins>
          <w:del w:id="266" w:author="Duthie-Holt, Marnie FLNR:EX" w:date="2021-06-06T21:19:00Z">
            <w:r w:rsidR="0068306D" w:rsidRPr="003C7945" w:rsidDel="00A51A51">
              <w:rPr>
                <w:rStyle w:val="Hyperlink"/>
                <w:noProof/>
              </w:rPr>
              <w:delText>Foliage Diseases</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_Toc71394914 \h </w:delInstrText>
            </w:r>
            <w:r w:rsidR="0068306D" w:rsidDel="00A51A51">
              <w:rPr>
                <w:noProof/>
                <w:webHidden/>
              </w:rPr>
              <w:fldChar w:fldCharType="separate"/>
            </w:r>
          </w:del>
          <w:ins w:id="267" w:author="Duthie-Holt, Marnie FLNR:EX" w:date="2021-06-14T14:15:00Z">
            <w:r w:rsidR="004A1E5C">
              <w:rPr>
                <w:b/>
                <w:bCs/>
                <w:noProof/>
                <w:webHidden/>
                <w:lang w:val="en-US"/>
              </w:rPr>
              <w:t>Error! Bookmark not defined.</w:t>
            </w:r>
          </w:ins>
          <w:del w:id="268" w:author="Duthie-Holt, Marnie FLNR:EX" w:date="2021-06-06T21:19:00Z">
            <w:r w:rsidR="0068306D" w:rsidDel="00A51A51">
              <w:rPr>
                <w:noProof/>
                <w:webHidden/>
              </w:rPr>
              <w:delText>8</w:delText>
            </w:r>
            <w:r w:rsidR="0068306D" w:rsidDel="00A51A51">
              <w:rPr>
                <w:noProof/>
                <w:webHidden/>
              </w:rPr>
              <w:fldChar w:fldCharType="end"/>
            </w:r>
            <w:r w:rsidDel="00A51A51">
              <w:rPr>
                <w:noProof/>
              </w:rPr>
              <w:fldChar w:fldCharType="end"/>
            </w:r>
          </w:del>
        </w:p>
        <w:p w14:paraId="12AD50A1" w14:textId="7B06019A" w:rsidR="0068306D" w:rsidDel="00A51A51" w:rsidRDefault="00A51A51">
          <w:pPr>
            <w:pStyle w:val="TOC1"/>
            <w:tabs>
              <w:tab w:val="right" w:leader="dot" w:pos="9350"/>
            </w:tabs>
            <w:rPr>
              <w:del w:id="269" w:author="Duthie-Holt, Marnie FLNR:EX" w:date="2021-06-06T21:19:00Z"/>
              <w:rFonts w:eastAsiaTheme="minorEastAsia"/>
              <w:noProof/>
              <w:lang w:eastAsia="en-CA"/>
            </w:rPr>
          </w:pPr>
          <w:del w:id="270" w:author="Duthie-Holt, Marnie FLNR:EX" w:date="2021-06-06T21:19:00Z">
            <w:r w:rsidDel="00A51A51">
              <w:rPr>
                <w:noProof/>
              </w:rPr>
              <w:fldChar w:fldCharType="begin"/>
            </w:r>
            <w:r w:rsidDel="00A51A51">
              <w:rPr>
                <w:noProof/>
              </w:rPr>
              <w:delInstrText xml:space="preserve"> HYPERLINK \l "_Toc71394915" </w:delInstrText>
            </w:r>
            <w:r w:rsidDel="00A51A51">
              <w:rPr>
                <w:noProof/>
              </w:rPr>
              <w:fldChar w:fldCharType="separate"/>
            </w:r>
          </w:del>
          <w:ins w:id="271" w:author="Duthie-Holt, Marnie FLNR:EX" w:date="2021-06-06T21:19:00Z">
            <w:r>
              <w:rPr>
                <w:b/>
                <w:bCs/>
                <w:noProof/>
                <w:lang w:val="en-US"/>
              </w:rPr>
              <w:t>Error! Hyperlink reference not valid.</w:t>
            </w:r>
          </w:ins>
          <w:del w:id="272" w:author="Duthie-Holt, Marnie FLNR:EX" w:date="2021-06-06T21:19:00Z">
            <w:r w:rsidR="0068306D" w:rsidRPr="003C7945" w:rsidDel="00A51A51">
              <w:rPr>
                <w:rStyle w:val="Hyperlink"/>
                <w:noProof/>
              </w:rPr>
              <w:delText>Dwarf Mistletoes</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_Toc71394915 \h </w:delInstrText>
            </w:r>
            <w:r w:rsidR="0068306D" w:rsidDel="00A51A51">
              <w:rPr>
                <w:noProof/>
                <w:webHidden/>
              </w:rPr>
              <w:fldChar w:fldCharType="separate"/>
            </w:r>
          </w:del>
          <w:ins w:id="273" w:author="Duthie-Holt, Marnie FLNR:EX" w:date="2021-06-14T14:15:00Z">
            <w:r w:rsidR="004A1E5C">
              <w:rPr>
                <w:b/>
                <w:bCs/>
                <w:noProof/>
                <w:webHidden/>
                <w:lang w:val="en-US"/>
              </w:rPr>
              <w:t>Error! Bookmark not defined.</w:t>
            </w:r>
          </w:ins>
          <w:del w:id="274" w:author="Duthie-Holt, Marnie FLNR:EX" w:date="2021-06-06T21:19:00Z">
            <w:r w:rsidR="0068306D" w:rsidDel="00A51A51">
              <w:rPr>
                <w:noProof/>
                <w:webHidden/>
              </w:rPr>
              <w:delText>13</w:delText>
            </w:r>
            <w:r w:rsidR="0068306D" w:rsidDel="00A51A51">
              <w:rPr>
                <w:noProof/>
                <w:webHidden/>
              </w:rPr>
              <w:fldChar w:fldCharType="end"/>
            </w:r>
            <w:r w:rsidDel="00A51A51">
              <w:rPr>
                <w:noProof/>
              </w:rPr>
              <w:fldChar w:fldCharType="end"/>
            </w:r>
          </w:del>
        </w:p>
        <w:p w14:paraId="1DFAD92D" w14:textId="7BD0A70C" w:rsidR="0068306D" w:rsidDel="00A51A51" w:rsidRDefault="00A51A51">
          <w:pPr>
            <w:pStyle w:val="TOC1"/>
            <w:tabs>
              <w:tab w:val="right" w:leader="dot" w:pos="9350"/>
            </w:tabs>
            <w:rPr>
              <w:del w:id="275" w:author="Duthie-Holt, Marnie FLNR:EX" w:date="2021-06-06T21:19:00Z"/>
              <w:rFonts w:eastAsiaTheme="minorEastAsia"/>
              <w:noProof/>
              <w:lang w:eastAsia="en-CA"/>
            </w:rPr>
          </w:pPr>
          <w:del w:id="276" w:author="Duthie-Holt, Marnie FLNR:EX" w:date="2021-06-06T21:19:00Z">
            <w:r w:rsidDel="00A51A51">
              <w:rPr>
                <w:noProof/>
              </w:rPr>
              <w:fldChar w:fldCharType="begin"/>
            </w:r>
            <w:r w:rsidDel="00A51A51">
              <w:rPr>
                <w:noProof/>
              </w:rPr>
              <w:delInstrText xml:space="preserve"> HYPERLINK \l "_Toc71394916" </w:delInstrText>
            </w:r>
            <w:r w:rsidDel="00A51A51">
              <w:rPr>
                <w:noProof/>
              </w:rPr>
              <w:fldChar w:fldCharType="separate"/>
            </w:r>
          </w:del>
          <w:ins w:id="277" w:author="Duthie-Holt, Marnie FLNR:EX" w:date="2021-06-06T21:19:00Z">
            <w:r>
              <w:rPr>
                <w:b/>
                <w:bCs/>
                <w:noProof/>
                <w:lang w:val="en-US"/>
              </w:rPr>
              <w:t>Error! Hyperlink reference not valid.</w:t>
            </w:r>
          </w:ins>
          <w:del w:id="278" w:author="Duthie-Holt, Marnie FLNR:EX" w:date="2021-06-06T21:19:00Z">
            <w:r w:rsidR="0068306D" w:rsidRPr="003C7945" w:rsidDel="00A51A51">
              <w:rPr>
                <w:rStyle w:val="Hyperlink"/>
                <w:noProof/>
              </w:rPr>
              <w:delText>Root Diseases</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_Toc71394916 \h </w:delInstrText>
            </w:r>
            <w:r w:rsidR="0068306D" w:rsidDel="00A51A51">
              <w:rPr>
                <w:noProof/>
                <w:webHidden/>
              </w:rPr>
              <w:fldChar w:fldCharType="separate"/>
            </w:r>
          </w:del>
          <w:ins w:id="279" w:author="Duthie-Holt, Marnie FLNR:EX" w:date="2021-06-14T14:15:00Z">
            <w:r w:rsidR="004A1E5C">
              <w:rPr>
                <w:b/>
                <w:bCs/>
                <w:noProof/>
                <w:webHidden/>
                <w:lang w:val="en-US"/>
              </w:rPr>
              <w:t>Error! Bookmark not defined.</w:t>
            </w:r>
          </w:ins>
          <w:del w:id="280" w:author="Duthie-Holt, Marnie FLNR:EX" w:date="2021-06-06T21:19:00Z">
            <w:r w:rsidR="0068306D" w:rsidDel="00A51A51">
              <w:rPr>
                <w:noProof/>
                <w:webHidden/>
              </w:rPr>
              <w:delText>13</w:delText>
            </w:r>
            <w:r w:rsidR="0068306D" w:rsidDel="00A51A51">
              <w:rPr>
                <w:noProof/>
                <w:webHidden/>
              </w:rPr>
              <w:fldChar w:fldCharType="end"/>
            </w:r>
            <w:r w:rsidDel="00A51A51">
              <w:rPr>
                <w:noProof/>
              </w:rPr>
              <w:fldChar w:fldCharType="end"/>
            </w:r>
          </w:del>
        </w:p>
        <w:p w14:paraId="3B6A5F07" w14:textId="0F9BA3D6" w:rsidR="0068306D" w:rsidDel="00A51A51" w:rsidRDefault="000A4793">
          <w:pPr>
            <w:pStyle w:val="TOC1"/>
            <w:tabs>
              <w:tab w:val="right" w:leader="dot" w:pos="9350"/>
            </w:tabs>
            <w:rPr>
              <w:del w:id="281" w:author="Duthie-Holt, Marnie FLNR:EX" w:date="2021-06-06T21:19:00Z"/>
              <w:rFonts w:eastAsiaTheme="minorEastAsia"/>
              <w:noProof/>
              <w:lang w:eastAsia="en-CA"/>
            </w:rPr>
          </w:pPr>
          <w:del w:id="282" w:author="Duthie-Holt, Marnie FLNR:EX" w:date="2021-06-06T21:19:00Z">
            <w:r w:rsidDel="00A51A51">
              <w:rPr>
                <w:noProof/>
              </w:rPr>
              <w:lastRenderedPageBreak/>
              <w:fldChar w:fldCharType="begin"/>
            </w:r>
            <w:r w:rsidDel="00A51A51">
              <w:rPr>
                <w:noProof/>
              </w:rPr>
              <w:delInstrText xml:space="preserve"> HYPERLINK \l "_Toc71394917" </w:delInstrText>
            </w:r>
            <w:r w:rsidDel="00A51A51">
              <w:rPr>
                <w:noProof/>
              </w:rPr>
              <w:fldChar w:fldCharType="separate"/>
            </w:r>
          </w:del>
          <w:ins w:id="283" w:author="Duthie-Holt, Marnie FLNR:EX" w:date="2021-06-06T21:19:00Z">
            <w:r w:rsidR="00A51A51">
              <w:rPr>
                <w:b/>
                <w:bCs/>
                <w:noProof/>
                <w:lang w:val="en-US"/>
              </w:rPr>
              <w:t>Error! Hyperlink reference not valid.</w:t>
            </w:r>
          </w:ins>
          <w:del w:id="284" w:author="Duthie-Holt, Marnie FLNR:EX" w:date="2021-06-06T21:19:00Z">
            <w:r w:rsidR="0068306D" w:rsidRPr="003C7945" w:rsidDel="00A51A51">
              <w:rPr>
                <w:rStyle w:val="Hyperlink"/>
                <w:noProof/>
              </w:rPr>
              <w:delText>Diseases (Atropellis</w:delText>
            </w:r>
          </w:del>
          <w:ins w:id="285" w:author="Murray, Michael P FLNR:EX" w:date="2021-05-10T11:35:00Z">
            <w:del w:id="286" w:author="Duthie-Holt, Marnie FLNR:EX" w:date="2021-06-06T21:19:00Z">
              <w:r w:rsidR="009A46EC" w:rsidRPr="009A46EC" w:rsidDel="00A51A51">
                <w:rPr>
                  <w:rStyle w:val="Hyperlink"/>
                  <w:i/>
                  <w:iCs/>
                  <w:noProof/>
                </w:rPr>
                <w:delText xml:space="preserve">Atropellis </w:delText>
              </w:r>
            </w:del>
          </w:ins>
          <w:del w:id="287" w:author="Duthie-Holt, Marnie FLNR:EX" w:date="2021-06-06T21:19:00Z">
            <w:r w:rsidR="0068306D" w:rsidRPr="003C7945" w:rsidDel="00A51A51">
              <w:rPr>
                <w:rStyle w:val="Hyperlink"/>
                <w:noProof/>
              </w:rPr>
              <w:delText xml:space="preserve"> and Stem Rusts)</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_Toc71394917 \h </w:delInstrText>
            </w:r>
            <w:r w:rsidR="0068306D" w:rsidDel="00A51A51">
              <w:rPr>
                <w:noProof/>
                <w:webHidden/>
              </w:rPr>
              <w:fldChar w:fldCharType="separate"/>
            </w:r>
          </w:del>
          <w:ins w:id="288" w:author="Duthie-Holt, Marnie FLNR:EX" w:date="2021-06-14T14:15:00Z">
            <w:r w:rsidR="004A1E5C">
              <w:rPr>
                <w:b/>
                <w:bCs/>
                <w:noProof/>
                <w:webHidden/>
                <w:lang w:val="en-US"/>
              </w:rPr>
              <w:t>Error! Bookmark not defined.</w:t>
            </w:r>
          </w:ins>
          <w:del w:id="289" w:author="Duthie-Holt, Marnie FLNR:EX" w:date="2021-06-06T21:19:00Z">
            <w:r w:rsidR="0068306D" w:rsidDel="00A51A51">
              <w:rPr>
                <w:noProof/>
                <w:webHidden/>
              </w:rPr>
              <w:delText>24</w:delText>
            </w:r>
            <w:r w:rsidR="0068306D" w:rsidDel="00A51A51">
              <w:rPr>
                <w:noProof/>
                <w:webHidden/>
              </w:rPr>
              <w:fldChar w:fldCharType="end"/>
            </w:r>
            <w:r w:rsidDel="00A51A51">
              <w:rPr>
                <w:noProof/>
              </w:rPr>
              <w:fldChar w:fldCharType="end"/>
            </w:r>
          </w:del>
        </w:p>
        <w:p w14:paraId="7ACC548C" w14:textId="1558C2F8" w:rsidR="0068306D" w:rsidDel="00A51A51" w:rsidRDefault="000A4793">
          <w:pPr>
            <w:pStyle w:val="TOC2"/>
            <w:tabs>
              <w:tab w:val="right" w:leader="dot" w:pos="9350"/>
            </w:tabs>
            <w:rPr>
              <w:del w:id="290" w:author="Duthie-Holt, Marnie FLNR:EX" w:date="2021-06-06T21:19:00Z"/>
              <w:rFonts w:eastAsiaTheme="minorEastAsia"/>
              <w:noProof/>
              <w:lang w:eastAsia="en-CA"/>
            </w:rPr>
          </w:pPr>
          <w:del w:id="291" w:author="Duthie-Holt, Marnie FLNR:EX" w:date="2021-06-06T21:19:00Z">
            <w:r w:rsidDel="00A51A51">
              <w:rPr>
                <w:noProof/>
              </w:rPr>
              <w:fldChar w:fldCharType="begin"/>
            </w:r>
            <w:r w:rsidDel="00A51A51">
              <w:rPr>
                <w:noProof/>
              </w:rPr>
              <w:delInstrText xml:space="preserve"> HYPERLINK \l "_Toc71394918" </w:delInstrText>
            </w:r>
            <w:r w:rsidDel="00A51A51">
              <w:rPr>
                <w:noProof/>
              </w:rPr>
              <w:fldChar w:fldCharType="separate"/>
            </w:r>
          </w:del>
          <w:ins w:id="292" w:author="Duthie-Holt, Marnie FLNR:EX" w:date="2021-06-06T21:19:00Z">
            <w:r w:rsidR="00A51A51">
              <w:rPr>
                <w:b/>
                <w:bCs/>
                <w:noProof/>
                <w:lang w:val="en-US"/>
              </w:rPr>
              <w:t>Error! Hyperlink reference not valid.</w:t>
            </w:r>
          </w:ins>
          <w:del w:id="293" w:author="Duthie-Holt, Marnie FLNR:EX" w:date="2021-06-06T21:19:00Z">
            <w:r w:rsidR="0068306D" w:rsidRPr="003C7945" w:rsidDel="00A51A51">
              <w:rPr>
                <w:rStyle w:val="Hyperlink"/>
                <w:noProof/>
              </w:rPr>
              <w:delText>Stem Diseases (Comandra</w:delText>
            </w:r>
          </w:del>
          <w:ins w:id="294" w:author="Murray, Michael P FLNR:EX" w:date="2021-05-10T11:35:00Z">
            <w:del w:id="295" w:author="Duthie-Holt, Marnie FLNR:EX" w:date="2021-06-06T21:19:00Z">
              <w:r w:rsidR="009A46EC" w:rsidRPr="009A46EC" w:rsidDel="00A51A51">
                <w:rPr>
                  <w:rStyle w:val="Hyperlink"/>
                  <w:i/>
                  <w:iCs/>
                  <w:noProof/>
                </w:rPr>
                <w:delText>Comandra</w:delText>
              </w:r>
            </w:del>
          </w:ins>
          <w:del w:id="296" w:author="Duthie-Holt, Marnie FLNR:EX" w:date="2021-06-06T21:19:00Z">
            <w:r w:rsidR="0068306D" w:rsidRPr="003C7945" w:rsidDel="00A51A51">
              <w:rPr>
                <w:rStyle w:val="Hyperlink"/>
                <w:noProof/>
              </w:rPr>
              <w:delText>, Stalaciform)</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_Toc71394918 \h </w:delInstrText>
            </w:r>
            <w:r w:rsidR="0068306D" w:rsidDel="00A51A51">
              <w:rPr>
                <w:noProof/>
                <w:webHidden/>
              </w:rPr>
              <w:fldChar w:fldCharType="separate"/>
            </w:r>
          </w:del>
          <w:ins w:id="297" w:author="Duthie-Holt, Marnie FLNR:EX" w:date="2021-06-14T14:15:00Z">
            <w:r w:rsidR="004A1E5C">
              <w:rPr>
                <w:b/>
                <w:bCs/>
                <w:noProof/>
                <w:webHidden/>
                <w:lang w:val="en-US"/>
              </w:rPr>
              <w:t>Error! Bookmark not defined.</w:t>
            </w:r>
          </w:ins>
          <w:del w:id="298" w:author="Duthie-Holt, Marnie FLNR:EX" w:date="2021-06-06T21:19:00Z">
            <w:r w:rsidR="0068306D" w:rsidDel="00A51A51">
              <w:rPr>
                <w:noProof/>
                <w:webHidden/>
              </w:rPr>
              <w:delText>24</w:delText>
            </w:r>
            <w:r w:rsidR="0068306D" w:rsidDel="00A51A51">
              <w:rPr>
                <w:noProof/>
                <w:webHidden/>
              </w:rPr>
              <w:fldChar w:fldCharType="end"/>
            </w:r>
            <w:r w:rsidDel="00A51A51">
              <w:rPr>
                <w:noProof/>
              </w:rPr>
              <w:fldChar w:fldCharType="end"/>
            </w:r>
          </w:del>
        </w:p>
        <w:p w14:paraId="0BD48A3B" w14:textId="7DF7F216" w:rsidR="0068306D" w:rsidDel="00A51A51" w:rsidRDefault="00A51A51">
          <w:pPr>
            <w:pStyle w:val="TOC1"/>
            <w:tabs>
              <w:tab w:val="right" w:leader="dot" w:pos="9350"/>
            </w:tabs>
            <w:rPr>
              <w:del w:id="299" w:author="Duthie-Holt, Marnie FLNR:EX" w:date="2021-06-06T21:19:00Z"/>
              <w:rFonts w:eastAsiaTheme="minorEastAsia"/>
              <w:noProof/>
              <w:lang w:eastAsia="en-CA"/>
            </w:rPr>
          </w:pPr>
          <w:del w:id="300" w:author="Duthie-Holt, Marnie FLNR:EX" w:date="2021-06-06T21:19:00Z">
            <w:r w:rsidDel="00A51A51">
              <w:rPr>
                <w:noProof/>
              </w:rPr>
              <w:fldChar w:fldCharType="begin"/>
            </w:r>
            <w:r w:rsidDel="00A51A51">
              <w:rPr>
                <w:noProof/>
              </w:rPr>
              <w:delInstrText xml:space="preserve"> HYPERLINK \l "_Toc71394919" </w:delInstrText>
            </w:r>
            <w:r w:rsidDel="00A51A51">
              <w:rPr>
                <w:noProof/>
              </w:rPr>
              <w:fldChar w:fldCharType="separate"/>
            </w:r>
          </w:del>
          <w:ins w:id="301" w:author="Duthie-Holt, Marnie FLNR:EX" w:date="2021-06-06T21:19:00Z">
            <w:r>
              <w:rPr>
                <w:b/>
                <w:bCs/>
                <w:noProof/>
                <w:lang w:val="en-US"/>
              </w:rPr>
              <w:t>Error! Hyperlink reference not valid.</w:t>
            </w:r>
          </w:ins>
          <w:del w:id="302" w:author="Duthie-Holt, Marnie FLNR:EX" w:date="2021-06-06T21:19:00Z">
            <w:r w:rsidR="0068306D" w:rsidRPr="003C7945" w:rsidDel="00A51A51">
              <w:rPr>
                <w:rStyle w:val="Hyperlink"/>
                <w:noProof/>
              </w:rPr>
              <w:delText>Insects</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_Toc71394919 \h </w:delInstrText>
            </w:r>
            <w:r w:rsidR="0068306D" w:rsidDel="00A51A51">
              <w:rPr>
                <w:noProof/>
                <w:webHidden/>
              </w:rPr>
              <w:fldChar w:fldCharType="separate"/>
            </w:r>
          </w:del>
          <w:ins w:id="303" w:author="Duthie-Holt, Marnie FLNR:EX" w:date="2021-06-14T14:15:00Z">
            <w:r w:rsidR="004A1E5C">
              <w:rPr>
                <w:b/>
                <w:bCs/>
                <w:noProof/>
                <w:webHidden/>
                <w:lang w:val="en-US"/>
              </w:rPr>
              <w:t>Error! Bookmark not defined.</w:t>
            </w:r>
          </w:ins>
          <w:del w:id="304" w:author="Duthie-Holt, Marnie FLNR:EX" w:date="2021-06-06T21:19:00Z">
            <w:r w:rsidR="0068306D" w:rsidDel="00A51A51">
              <w:rPr>
                <w:noProof/>
                <w:webHidden/>
              </w:rPr>
              <w:delText>29</w:delText>
            </w:r>
            <w:r w:rsidR="0068306D" w:rsidDel="00A51A51">
              <w:rPr>
                <w:noProof/>
                <w:webHidden/>
              </w:rPr>
              <w:fldChar w:fldCharType="end"/>
            </w:r>
            <w:r w:rsidDel="00A51A51">
              <w:rPr>
                <w:noProof/>
              </w:rPr>
              <w:fldChar w:fldCharType="end"/>
            </w:r>
          </w:del>
        </w:p>
        <w:p w14:paraId="73C7A736" w14:textId="7516129D" w:rsidR="0068306D" w:rsidDel="00A51A51" w:rsidRDefault="00A51A51">
          <w:pPr>
            <w:pStyle w:val="TOC2"/>
            <w:tabs>
              <w:tab w:val="right" w:leader="dot" w:pos="9350"/>
            </w:tabs>
            <w:rPr>
              <w:del w:id="305" w:author="Duthie-Holt, Marnie FLNR:EX" w:date="2021-06-06T21:19:00Z"/>
              <w:rFonts w:eastAsiaTheme="minorEastAsia"/>
              <w:noProof/>
              <w:lang w:eastAsia="en-CA"/>
            </w:rPr>
          </w:pPr>
          <w:del w:id="306" w:author="Duthie-Holt, Marnie FLNR:EX" w:date="2021-06-06T21:19:00Z">
            <w:r w:rsidDel="00A51A51">
              <w:rPr>
                <w:noProof/>
              </w:rPr>
              <w:fldChar w:fldCharType="begin"/>
            </w:r>
            <w:r w:rsidDel="00A51A51">
              <w:rPr>
                <w:noProof/>
              </w:rPr>
              <w:delInstrText xml:space="preserve"> HYPERLINK \l "_Toc71394920" </w:delInstrText>
            </w:r>
            <w:r w:rsidDel="00A51A51">
              <w:rPr>
                <w:noProof/>
              </w:rPr>
              <w:fldChar w:fldCharType="separate"/>
            </w:r>
          </w:del>
          <w:ins w:id="307" w:author="Duthie-Holt, Marnie FLNR:EX" w:date="2021-06-06T21:19:00Z">
            <w:r>
              <w:rPr>
                <w:b/>
                <w:bCs/>
                <w:noProof/>
                <w:lang w:val="en-US"/>
              </w:rPr>
              <w:t>Error! Hyperlink reference not valid.</w:t>
            </w:r>
          </w:ins>
          <w:del w:id="308" w:author="Duthie-Holt, Marnie FLNR:EX" w:date="2021-06-06T21:19:00Z">
            <w:r w:rsidR="0068306D" w:rsidRPr="003C7945" w:rsidDel="00A51A51">
              <w:rPr>
                <w:rStyle w:val="Hyperlink"/>
                <w:noProof/>
              </w:rPr>
              <w:delText>Aphids and Adelgids</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_Toc71394920 \h </w:delInstrText>
            </w:r>
            <w:r w:rsidR="0068306D" w:rsidDel="00A51A51">
              <w:rPr>
                <w:noProof/>
                <w:webHidden/>
              </w:rPr>
              <w:fldChar w:fldCharType="separate"/>
            </w:r>
          </w:del>
          <w:ins w:id="309" w:author="Duthie-Holt, Marnie FLNR:EX" w:date="2021-06-14T14:15:00Z">
            <w:r w:rsidR="004A1E5C">
              <w:rPr>
                <w:b/>
                <w:bCs/>
                <w:noProof/>
                <w:webHidden/>
                <w:lang w:val="en-US"/>
              </w:rPr>
              <w:t>Error! Bookmark not defined.</w:t>
            </w:r>
          </w:ins>
          <w:del w:id="310" w:author="Duthie-Holt, Marnie FLNR:EX" w:date="2021-06-06T21:19:00Z">
            <w:r w:rsidR="0068306D" w:rsidDel="00A51A51">
              <w:rPr>
                <w:noProof/>
                <w:webHidden/>
              </w:rPr>
              <w:delText>29</w:delText>
            </w:r>
            <w:r w:rsidR="0068306D" w:rsidDel="00A51A51">
              <w:rPr>
                <w:noProof/>
                <w:webHidden/>
              </w:rPr>
              <w:fldChar w:fldCharType="end"/>
            </w:r>
            <w:r w:rsidDel="00A51A51">
              <w:rPr>
                <w:noProof/>
              </w:rPr>
              <w:fldChar w:fldCharType="end"/>
            </w:r>
          </w:del>
        </w:p>
        <w:p w14:paraId="4D66C225" w14:textId="320462CE" w:rsidR="0068306D" w:rsidDel="00A51A51" w:rsidRDefault="00A51A51">
          <w:pPr>
            <w:pStyle w:val="TOC3"/>
            <w:tabs>
              <w:tab w:val="left" w:pos="1100"/>
              <w:tab w:val="right" w:leader="dot" w:pos="9350"/>
            </w:tabs>
            <w:rPr>
              <w:del w:id="311" w:author="Duthie-Holt, Marnie FLNR:EX" w:date="2021-06-06T21:19:00Z"/>
              <w:rFonts w:eastAsiaTheme="minorEastAsia"/>
              <w:noProof/>
              <w:lang w:eastAsia="en-CA"/>
            </w:rPr>
          </w:pPr>
          <w:del w:id="312" w:author="Duthie-Holt, Marnie FLNR:EX" w:date="2021-06-06T21:19:00Z">
            <w:r w:rsidDel="00A51A51">
              <w:rPr>
                <w:noProof/>
              </w:rPr>
              <w:fldChar w:fldCharType="begin"/>
            </w:r>
            <w:r w:rsidDel="00A51A51">
              <w:rPr>
                <w:noProof/>
              </w:rPr>
              <w:delInstrText xml:space="preserve"> HYPERLINK \l "_Toc71394921" </w:delInstrText>
            </w:r>
            <w:r w:rsidDel="00A51A51">
              <w:rPr>
                <w:noProof/>
              </w:rPr>
              <w:fldChar w:fldCharType="separate"/>
            </w:r>
          </w:del>
          <w:ins w:id="313" w:author="Duthie-Holt, Marnie FLNR:EX" w:date="2021-06-06T21:19:00Z">
            <w:r>
              <w:rPr>
                <w:b/>
                <w:bCs/>
                <w:noProof/>
                <w:lang w:val="en-US"/>
              </w:rPr>
              <w:t>Error! Hyperlink reference not valid.</w:t>
            </w:r>
          </w:ins>
          <w:del w:id="314" w:author="Duthie-Holt, Marnie FLNR:EX" w:date="2021-06-06T21:19:00Z">
            <w:r w:rsidR="0068306D" w:rsidRPr="003C7945" w:rsidDel="00A51A51">
              <w:rPr>
                <w:rStyle w:val="Hyperlink"/>
                <w:noProof/>
              </w:rPr>
              <w:delText xml:space="preserve">IAB </w:delText>
            </w:r>
            <w:r w:rsidR="0068306D" w:rsidDel="00A51A51">
              <w:rPr>
                <w:rFonts w:eastAsiaTheme="minorEastAsia"/>
                <w:noProof/>
                <w:lang w:eastAsia="en-CA"/>
              </w:rPr>
              <w:tab/>
            </w:r>
            <w:r w:rsidR="0068306D" w:rsidRPr="003C7945" w:rsidDel="00A51A51">
              <w:rPr>
                <w:rStyle w:val="Hyperlink"/>
                <w:noProof/>
              </w:rPr>
              <w:delText>Balsam woolly adelgid (</w:delText>
            </w:r>
            <w:r w:rsidR="0068306D" w:rsidRPr="003C7945" w:rsidDel="00A51A51">
              <w:rPr>
                <w:rStyle w:val="Hyperlink"/>
                <w:i/>
                <w:iCs/>
                <w:noProof/>
              </w:rPr>
              <w:delText>Adelges piceae</w:delText>
            </w:r>
            <w:r w:rsidR="0068306D" w:rsidRPr="003C7945" w:rsidDel="00A51A51">
              <w:rPr>
                <w:rStyle w:val="Hyperlink"/>
                <w:noProof/>
              </w:rPr>
              <w:delText xml:space="preserve"> (Ratz.))</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_Toc71394921 \h </w:delInstrText>
            </w:r>
            <w:r w:rsidR="0068306D" w:rsidDel="00A51A51">
              <w:rPr>
                <w:noProof/>
                <w:webHidden/>
              </w:rPr>
              <w:fldChar w:fldCharType="separate"/>
            </w:r>
          </w:del>
          <w:ins w:id="315" w:author="Duthie-Holt, Marnie FLNR:EX" w:date="2021-06-14T14:15:00Z">
            <w:r w:rsidR="004A1E5C">
              <w:rPr>
                <w:b/>
                <w:bCs/>
                <w:noProof/>
                <w:webHidden/>
                <w:lang w:val="en-US"/>
              </w:rPr>
              <w:t>Error! Bookmark not defined.</w:t>
            </w:r>
          </w:ins>
          <w:del w:id="316" w:author="Duthie-Holt, Marnie FLNR:EX" w:date="2021-06-06T21:19:00Z">
            <w:r w:rsidR="0068306D" w:rsidDel="00A51A51">
              <w:rPr>
                <w:noProof/>
                <w:webHidden/>
              </w:rPr>
              <w:delText>29</w:delText>
            </w:r>
            <w:r w:rsidR="0068306D" w:rsidDel="00A51A51">
              <w:rPr>
                <w:noProof/>
                <w:webHidden/>
              </w:rPr>
              <w:fldChar w:fldCharType="end"/>
            </w:r>
            <w:r w:rsidDel="00A51A51">
              <w:rPr>
                <w:noProof/>
              </w:rPr>
              <w:fldChar w:fldCharType="end"/>
            </w:r>
          </w:del>
        </w:p>
        <w:p w14:paraId="7A32E545" w14:textId="0E19870D" w:rsidR="0068306D" w:rsidDel="00A51A51" w:rsidRDefault="00A51A51">
          <w:pPr>
            <w:pStyle w:val="TOC2"/>
            <w:tabs>
              <w:tab w:val="right" w:leader="dot" w:pos="9350"/>
            </w:tabs>
            <w:rPr>
              <w:del w:id="317" w:author="Duthie-Holt, Marnie FLNR:EX" w:date="2021-06-06T21:19:00Z"/>
              <w:rFonts w:eastAsiaTheme="minorEastAsia"/>
              <w:noProof/>
              <w:lang w:eastAsia="en-CA"/>
            </w:rPr>
          </w:pPr>
          <w:del w:id="318" w:author="Duthie-Holt, Marnie FLNR:EX" w:date="2021-06-06T21:19:00Z">
            <w:r w:rsidDel="00A51A51">
              <w:rPr>
                <w:noProof/>
              </w:rPr>
              <w:fldChar w:fldCharType="begin"/>
            </w:r>
            <w:r w:rsidDel="00A51A51">
              <w:rPr>
                <w:noProof/>
              </w:rPr>
              <w:delInstrText xml:space="preserve"> HYPERLINK \l "_Toc71394922" </w:delInstrText>
            </w:r>
            <w:r w:rsidDel="00A51A51">
              <w:rPr>
                <w:noProof/>
              </w:rPr>
              <w:fldChar w:fldCharType="separate"/>
            </w:r>
          </w:del>
          <w:ins w:id="319" w:author="Duthie-Holt, Marnie FLNR:EX" w:date="2021-06-06T21:19:00Z">
            <w:r>
              <w:rPr>
                <w:b/>
                <w:bCs/>
                <w:noProof/>
                <w:lang w:val="en-US"/>
              </w:rPr>
              <w:t>Error! Hyperlink reference not valid.</w:t>
            </w:r>
          </w:ins>
          <w:del w:id="320" w:author="Duthie-Holt, Marnie FLNR:EX" w:date="2021-06-06T21:19:00Z">
            <w:r w:rsidR="0068306D" w:rsidRPr="003C7945" w:rsidDel="00A51A51">
              <w:rPr>
                <w:rStyle w:val="Hyperlink"/>
                <w:noProof/>
              </w:rPr>
              <w:delText>Bark Beetles</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_Toc71394922 \h </w:delInstrText>
            </w:r>
            <w:r w:rsidR="0068306D" w:rsidDel="00A51A51">
              <w:rPr>
                <w:noProof/>
                <w:webHidden/>
              </w:rPr>
              <w:fldChar w:fldCharType="separate"/>
            </w:r>
          </w:del>
          <w:ins w:id="321" w:author="Duthie-Holt, Marnie FLNR:EX" w:date="2021-06-14T14:15:00Z">
            <w:r w:rsidR="004A1E5C">
              <w:rPr>
                <w:b/>
                <w:bCs/>
                <w:noProof/>
                <w:webHidden/>
                <w:lang w:val="en-US"/>
              </w:rPr>
              <w:t>Error! Bookmark not defined.</w:t>
            </w:r>
          </w:ins>
          <w:del w:id="322" w:author="Duthie-Holt, Marnie FLNR:EX" w:date="2021-06-06T21:19:00Z">
            <w:r w:rsidR="0068306D" w:rsidDel="00A51A51">
              <w:rPr>
                <w:noProof/>
                <w:webHidden/>
              </w:rPr>
              <w:delText>33</w:delText>
            </w:r>
            <w:r w:rsidR="0068306D" w:rsidDel="00A51A51">
              <w:rPr>
                <w:noProof/>
                <w:webHidden/>
              </w:rPr>
              <w:fldChar w:fldCharType="end"/>
            </w:r>
            <w:r w:rsidDel="00A51A51">
              <w:rPr>
                <w:noProof/>
              </w:rPr>
              <w:fldChar w:fldCharType="end"/>
            </w:r>
          </w:del>
        </w:p>
        <w:p w14:paraId="0D92947C" w14:textId="04616408" w:rsidR="0068306D" w:rsidDel="00A51A51" w:rsidRDefault="00A51A51">
          <w:pPr>
            <w:pStyle w:val="TOC3"/>
            <w:tabs>
              <w:tab w:val="left" w:pos="1100"/>
              <w:tab w:val="right" w:leader="dot" w:pos="9350"/>
            </w:tabs>
            <w:rPr>
              <w:del w:id="323" w:author="Duthie-Holt, Marnie FLNR:EX" w:date="2021-06-06T21:19:00Z"/>
              <w:rFonts w:eastAsiaTheme="minorEastAsia"/>
              <w:noProof/>
              <w:lang w:eastAsia="en-CA"/>
            </w:rPr>
          </w:pPr>
          <w:del w:id="324" w:author="Duthie-Holt, Marnie FLNR:EX" w:date="2021-06-06T21:19:00Z">
            <w:r w:rsidDel="00A51A51">
              <w:rPr>
                <w:noProof/>
              </w:rPr>
              <w:fldChar w:fldCharType="begin"/>
            </w:r>
            <w:r w:rsidDel="00A51A51">
              <w:rPr>
                <w:noProof/>
              </w:rPr>
              <w:delInstrText xml:space="preserve"> HYPERLINK \l "_Toc71394923" </w:delInstrText>
            </w:r>
            <w:r w:rsidDel="00A51A51">
              <w:rPr>
                <w:noProof/>
              </w:rPr>
              <w:fldChar w:fldCharType="separate"/>
            </w:r>
          </w:del>
          <w:ins w:id="325" w:author="Duthie-Holt, Marnie FLNR:EX" w:date="2021-06-06T21:19:00Z">
            <w:r>
              <w:rPr>
                <w:b/>
                <w:bCs/>
                <w:noProof/>
                <w:lang w:val="en-US"/>
              </w:rPr>
              <w:t>Error! Hyperlink reference not valid.</w:t>
            </w:r>
          </w:ins>
          <w:del w:id="326" w:author="Duthie-Holt, Marnie FLNR:EX" w:date="2021-06-06T21:19:00Z">
            <w:r w:rsidR="0068306D" w:rsidRPr="003C7945" w:rsidDel="00A51A51">
              <w:rPr>
                <w:rStyle w:val="Hyperlink"/>
                <w:noProof/>
                <w:highlight w:val="yellow"/>
              </w:rPr>
              <w:delText>IBB</w:delText>
            </w:r>
            <w:r w:rsidR="0068306D" w:rsidDel="00A51A51">
              <w:rPr>
                <w:rFonts w:eastAsiaTheme="minorEastAsia"/>
                <w:noProof/>
                <w:lang w:eastAsia="en-CA"/>
              </w:rPr>
              <w:tab/>
            </w:r>
            <w:r w:rsidR="0068306D" w:rsidRPr="003C7945" w:rsidDel="00A51A51">
              <w:rPr>
                <w:rStyle w:val="Hyperlink"/>
                <w:noProof/>
                <w:highlight w:val="yellow"/>
              </w:rPr>
              <w:delText>Western balsam bark beetle (</w:delText>
            </w:r>
            <w:r w:rsidR="0068306D" w:rsidRPr="003C7945" w:rsidDel="00A51A51">
              <w:rPr>
                <w:rStyle w:val="Hyperlink"/>
                <w:i/>
                <w:iCs/>
                <w:noProof/>
                <w:highlight w:val="yellow"/>
              </w:rPr>
              <w:delText>Dryocoetes confusus</w:delText>
            </w:r>
            <w:r w:rsidR="0068306D" w:rsidRPr="003C7945" w:rsidDel="00A51A51">
              <w:rPr>
                <w:rStyle w:val="Hyperlink"/>
                <w:noProof/>
                <w:highlight w:val="yellow"/>
              </w:rPr>
              <w:delText>)</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_Toc71394923 \h </w:delInstrText>
            </w:r>
            <w:r w:rsidR="0068306D" w:rsidDel="00A51A51">
              <w:rPr>
                <w:noProof/>
                <w:webHidden/>
              </w:rPr>
              <w:fldChar w:fldCharType="separate"/>
            </w:r>
          </w:del>
          <w:ins w:id="327" w:author="Duthie-Holt, Marnie FLNR:EX" w:date="2021-06-14T14:15:00Z">
            <w:r w:rsidR="004A1E5C">
              <w:rPr>
                <w:b/>
                <w:bCs/>
                <w:noProof/>
                <w:webHidden/>
                <w:lang w:val="en-US"/>
              </w:rPr>
              <w:t>Error! Bookmark not defined.</w:t>
            </w:r>
          </w:ins>
          <w:del w:id="328" w:author="Duthie-Holt, Marnie FLNR:EX" w:date="2021-06-06T21:19:00Z">
            <w:r w:rsidR="0068306D" w:rsidDel="00A51A51">
              <w:rPr>
                <w:noProof/>
                <w:webHidden/>
              </w:rPr>
              <w:delText>33</w:delText>
            </w:r>
            <w:r w:rsidR="0068306D" w:rsidDel="00A51A51">
              <w:rPr>
                <w:noProof/>
                <w:webHidden/>
              </w:rPr>
              <w:fldChar w:fldCharType="end"/>
            </w:r>
            <w:r w:rsidDel="00A51A51">
              <w:rPr>
                <w:noProof/>
              </w:rPr>
              <w:fldChar w:fldCharType="end"/>
            </w:r>
          </w:del>
        </w:p>
        <w:p w14:paraId="4B571BCF" w14:textId="27FBEC54" w:rsidR="0068306D" w:rsidDel="00A51A51" w:rsidRDefault="00A51A51">
          <w:pPr>
            <w:pStyle w:val="TOC3"/>
            <w:tabs>
              <w:tab w:val="left" w:pos="1100"/>
              <w:tab w:val="right" w:leader="dot" w:pos="9350"/>
            </w:tabs>
            <w:rPr>
              <w:del w:id="329" w:author="Duthie-Holt, Marnie FLNR:EX" w:date="2021-06-06T21:19:00Z"/>
              <w:rFonts w:eastAsiaTheme="minorEastAsia"/>
              <w:noProof/>
              <w:lang w:eastAsia="en-CA"/>
            </w:rPr>
          </w:pPr>
          <w:del w:id="330" w:author="Duthie-Holt, Marnie FLNR:EX" w:date="2021-06-06T21:19:00Z">
            <w:r w:rsidDel="00A51A51">
              <w:rPr>
                <w:noProof/>
              </w:rPr>
              <w:fldChar w:fldCharType="begin"/>
            </w:r>
            <w:r w:rsidDel="00A51A51">
              <w:rPr>
                <w:noProof/>
              </w:rPr>
              <w:delInstrText xml:space="preserve"> HYPERLINK \l "_Toc71394924" </w:delInstrText>
            </w:r>
            <w:r w:rsidDel="00A51A51">
              <w:rPr>
                <w:noProof/>
              </w:rPr>
              <w:fldChar w:fldCharType="separate"/>
            </w:r>
          </w:del>
          <w:ins w:id="331" w:author="Duthie-Holt, Marnie FLNR:EX" w:date="2021-06-06T21:19:00Z">
            <w:r>
              <w:rPr>
                <w:b/>
                <w:bCs/>
                <w:noProof/>
                <w:lang w:val="en-US"/>
              </w:rPr>
              <w:t>Error! Hyperlink reference not valid.</w:t>
            </w:r>
          </w:ins>
          <w:del w:id="332" w:author="Duthie-Holt, Marnie FLNR:EX" w:date="2021-06-06T21:19:00Z">
            <w:r w:rsidR="0068306D" w:rsidRPr="003C7945" w:rsidDel="00A51A51">
              <w:rPr>
                <w:rStyle w:val="Hyperlink"/>
                <w:noProof/>
                <w:highlight w:val="yellow"/>
              </w:rPr>
              <w:delText xml:space="preserve">IBD  </w:delText>
            </w:r>
            <w:r w:rsidR="0068306D" w:rsidDel="00A51A51">
              <w:rPr>
                <w:rFonts w:eastAsiaTheme="minorEastAsia"/>
                <w:noProof/>
                <w:lang w:eastAsia="en-CA"/>
              </w:rPr>
              <w:tab/>
            </w:r>
            <w:r w:rsidR="0068306D" w:rsidRPr="003C7945" w:rsidDel="00A51A51">
              <w:rPr>
                <w:rStyle w:val="Hyperlink"/>
                <w:noProof/>
                <w:highlight w:val="yellow"/>
              </w:rPr>
              <w:delText>Douglas-fir beetle (</w:delText>
            </w:r>
            <w:r w:rsidR="0068306D" w:rsidRPr="003C7945" w:rsidDel="00A51A51">
              <w:rPr>
                <w:rStyle w:val="Hyperlink"/>
                <w:i/>
                <w:iCs/>
                <w:noProof/>
                <w:highlight w:val="yellow"/>
              </w:rPr>
              <w:delText>Dendroctonus pseudotsugae</w:delText>
            </w:r>
            <w:r w:rsidR="0068306D" w:rsidRPr="003C7945" w:rsidDel="00A51A51">
              <w:rPr>
                <w:rStyle w:val="Hyperlink"/>
                <w:noProof/>
                <w:highlight w:val="yellow"/>
              </w:rPr>
              <w:delText>)</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_Toc71394924 \h </w:delInstrText>
            </w:r>
            <w:r w:rsidR="0068306D" w:rsidDel="00A51A51">
              <w:rPr>
                <w:noProof/>
                <w:webHidden/>
              </w:rPr>
              <w:fldChar w:fldCharType="separate"/>
            </w:r>
          </w:del>
          <w:ins w:id="333" w:author="Duthie-Holt, Marnie FLNR:EX" w:date="2021-06-14T14:15:00Z">
            <w:r w:rsidR="004A1E5C">
              <w:rPr>
                <w:b/>
                <w:bCs/>
                <w:noProof/>
                <w:webHidden/>
                <w:lang w:val="en-US"/>
              </w:rPr>
              <w:t>Error! Bookmark not defined.</w:t>
            </w:r>
          </w:ins>
          <w:del w:id="334" w:author="Duthie-Holt, Marnie FLNR:EX" w:date="2021-06-06T21:19:00Z">
            <w:r w:rsidR="0068306D" w:rsidDel="00A51A51">
              <w:rPr>
                <w:noProof/>
                <w:webHidden/>
              </w:rPr>
              <w:delText>33</w:delText>
            </w:r>
            <w:r w:rsidR="0068306D" w:rsidDel="00A51A51">
              <w:rPr>
                <w:noProof/>
                <w:webHidden/>
              </w:rPr>
              <w:fldChar w:fldCharType="end"/>
            </w:r>
            <w:r w:rsidDel="00A51A51">
              <w:rPr>
                <w:noProof/>
              </w:rPr>
              <w:fldChar w:fldCharType="end"/>
            </w:r>
          </w:del>
        </w:p>
        <w:p w14:paraId="67D2A7F8" w14:textId="47F934A7" w:rsidR="0068306D" w:rsidDel="00A51A51" w:rsidRDefault="00A51A51">
          <w:pPr>
            <w:pStyle w:val="TOC3"/>
            <w:tabs>
              <w:tab w:val="left" w:pos="1100"/>
              <w:tab w:val="right" w:leader="dot" w:pos="9350"/>
            </w:tabs>
            <w:rPr>
              <w:del w:id="335" w:author="Duthie-Holt, Marnie FLNR:EX" w:date="2021-06-06T21:19:00Z"/>
              <w:rFonts w:eastAsiaTheme="minorEastAsia"/>
              <w:noProof/>
              <w:lang w:eastAsia="en-CA"/>
            </w:rPr>
          </w:pPr>
          <w:del w:id="336" w:author="Duthie-Holt, Marnie FLNR:EX" w:date="2021-06-06T21:19:00Z">
            <w:r w:rsidDel="00A51A51">
              <w:rPr>
                <w:noProof/>
              </w:rPr>
              <w:fldChar w:fldCharType="begin"/>
            </w:r>
            <w:r w:rsidDel="00A51A51">
              <w:rPr>
                <w:noProof/>
              </w:rPr>
              <w:delInstrText xml:space="preserve"> HYPERLINK \l "_Toc71394925" </w:delInstrText>
            </w:r>
            <w:r w:rsidDel="00A51A51">
              <w:rPr>
                <w:noProof/>
              </w:rPr>
              <w:fldChar w:fldCharType="separate"/>
            </w:r>
          </w:del>
          <w:ins w:id="337" w:author="Duthie-Holt, Marnie FLNR:EX" w:date="2021-06-06T21:19:00Z">
            <w:r>
              <w:rPr>
                <w:b/>
                <w:bCs/>
                <w:noProof/>
                <w:lang w:val="en-US"/>
              </w:rPr>
              <w:t>Error! Hyperlink reference not valid.</w:t>
            </w:r>
          </w:ins>
          <w:del w:id="338" w:author="Duthie-Holt, Marnie FLNR:EX" w:date="2021-06-06T21:19:00Z">
            <w:r w:rsidR="0068306D" w:rsidRPr="003C7945" w:rsidDel="00A51A51">
              <w:rPr>
                <w:rStyle w:val="Hyperlink"/>
                <w:noProof/>
                <w:highlight w:val="yellow"/>
              </w:rPr>
              <w:delText xml:space="preserve">IBF </w:delText>
            </w:r>
            <w:r w:rsidR="0068306D" w:rsidDel="00A51A51">
              <w:rPr>
                <w:rFonts w:eastAsiaTheme="minorEastAsia"/>
                <w:noProof/>
                <w:lang w:eastAsia="en-CA"/>
              </w:rPr>
              <w:tab/>
            </w:r>
            <w:r w:rsidR="0068306D" w:rsidRPr="003C7945" w:rsidDel="00A51A51">
              <w:rPr>
                <w:rStyle w:val="Hyperlink"/>
                <w:noProof/>
                <w:highlight w:val="yellow"/>
              </w:rPr>
              <w:delText>Fir Engraver beetle (</w:delText>
            </w:r>
            <w:r w:rsidR="0068306D" w:rsidRPr="003C7945" w:rsidDel="00A51A51">
              <w:rPr>
                <w:rStyle w:val="Hyperlink"/>
                <w:i/>
                <w:iCs/>
                <w:noProof/>
                <w:highlight w:val="yellow"/>
              </w:rPr>
              <w:delText>Scolytus ventralis</w:delText>
            </w:r>
            <w:r w:rsidR="0068306D" w:rsidRPr="003C7945" w:rsidDel="00A51A51">
              <w:rPr>
                <w:rStyle w:val="Hyperlink"/>
                <w:noProof/>
                <w:highlight w:val="yellow"/>
              </w:rPr>
              <w:delText>)</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_Toc71394925 \h </w:delInstrText>
            </w:r>
            <w:r w:rsidR="0068306D" w:rsidDel="00A51A51">
              <w:rPr>
                <w:noProof/>
                <w:webHidden/>
              </w:rPr>
              <w:fldChar w:fldCharType="separate"/>
            </w:r>
          </w:del>
          <w:ins w:id="339" w:author="Duthie-Holt, Marnie FLNR:EX" w:date="2021-06-14T14:15:00Z">
            <w:r w:rsidR="004A1E5C">
              <w:rPr>
                <w:b/>
                <w:bCs/>
                <w:noProof/>
                <w:webHidden/>
                <w:lang w:val="en-US"/>
              </w:rPr>
              <w:t>Error! Bookmark not defined.</w:t>
            </w:r>
          </w:ins>
          <w:del w:id="340" w:author="Duthie-Holt, Marnie FLNR:EX" w:date="2021-06-06T21:19:00Z">
            <w:r w:rsidR="0068306D" w:rsidDel="00A51A51">
              <w:rPr>
                <w:noProof/>
                <w:webHidden/>
              </w:rPr>
              <w:delText>33</w:delText>
            </w:r>
            <w:r w:rsidR="0068306D" w:rsidDel="00A51A51">
              <w:rPr>
                <w:noProof/>
                <w:webHidden/>
              </w:rPr>
              <w:fldChar w:fldCharType="end"/>
            </w:r>
            <w:r w:rsidDel="00A51A51">
              <w:rPr>
                <w:noProof/>
              </w:rPr>
              <w:fldChar w:fldCharType="end"/>
            </w:r>
          </w:del>
        </w:p>
        <w:p w14:paraId="1782B1C8" w14:textId="67A10E9D" w:rsidR="0068306D" w:rsidDel="00A51A51" w:rsidRDefault="00A51A51">
          <w:pPr>
            <w:pStyle w:val="TOC3"/>
            <w:tabs>
              <w:tab w:val="left" w:pos="1100"/>
              <w:tab w:val="right" w:leader="dot" w:pos="9350"/>
            </w:tabs>
            <w:rPr>
              <w:del w:id="341" w:author="Duthie-Holt, Marnie FLNR:EX" w:date="2021-06-06T21:19:00Z"/>
              <w:rFonts w:eastAsiaTheme="minorEastAsia"/>
              <w:noProof/>
              <w:lang w:eastAsia="en-CA"/>
            </w:rPr>
          </w:pPr>
          <w:del w:id="342" w:author="Duthie-Holt, Marnie FLNR:EX" w:date="2021-06-06T21:19:00Z">
            <w:r w:rsidDel="00A51A51">
              <w:rPr>
                <w:noProof/>
              </w:rPr>
              <w:fldChar w:fldCharType="begin"/>
            </w:r>
            <w:r w:rsidDel="00A51A51">
              <w:rPr>
                <w:noProof/>
              </w:rPr>
              <w:delInstrText xml:space="preserve"> HYPERLINK \l "_Toc71394926" </w:delInstrText>
            </w:r>
            <w:r w:rsidDel="00A51A51">
              <w:rPr>
                <w:noProof/>
              </w:rPr>
              <w:fldChar w:fldCharType="separate"/>
            </w:r>
          </w:del>
          <w:ins w:id="343" w:author="Duthie-Holt, Marnie FLNR:EX" w:date="2021-06-06T21:19:00Z">
            <w:r>
              <w:rPr>
                <w:b/>
                <w:bCs/>
                <w:noProof/>
                <w:lang w:val="en-US"/>
              </w:rPr>
              <w:t>Error! Hyperlink reference not valid.</w:t>
            </w:r>
          </w:ins>
          <w:del w:id="344" w:author="Duthie-Holt, Marnie FLNR:EX" w:date="2021-06-06T21:19:00Z">
            <w:r w:rsidR="0068306D" w:rsidRPr="003C7945" w:rsidDel="00A51A51">
              <w:rPr>
                <w:rStyle w:val="Hyperlink"/>
                <w:noProof/>
                <w:highlight w:val="yellow"/>
              </w:rPr>
              <w:delText>IBH</w:delText>
            </w:r>
            <w:r w:rsidR="0068306D" w:rsidDel="00A51A51">
              <w:rPr>
                <w:rFonts w:eastAsiaTheme="minorEastAsia"/>
                <w:noProof/>
                <w:lang w:eastAsia="en-CA"/>
              </w:rPr>
              <w:tab/>
            </w:r>
            <w:r w:rsidR="0068306D" w:rsidRPr="003C7945" w:rsidDel="00A51A51">
              <w:rPr>
                <w:rStyle w:val="Hyperlink"/>
                <w:noProof/>
                <w:highlight w:val="yellow"/>
              </w:rPr>
              <w:delText>Hylurgops beetle (</w:delText>
            </w:r>
            <w:r w:rsidR="0068306D" w:rsidRPr="003C7945" w:rsidDel="00A51A51">
              <w:rPr>
                <w:rStyle w:val="Hyperlink"/>
                <w:i/>
                <w:iCs/>
                <w:noProof/>
                <w:highlight w:val="yellow"/>
              </w:rPr>
              <w:delText>Hylurgops rugipennis</w:delText>
            </w:r>
            <w:r w:rsidR="0068306D" w:rsidRPr="003C7945" w:rsidDel="00A51A51">
              <w:rPr>
                <w:rStyle w:val="Hyperlink"/>
                <w:noProof/>
                <w:highlight w:val="yellow"/>
              </w:rPr>
              <w:delText>)</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_Toc71394926 \h </w:delInstrText>
            </w:r>
            <w:r w:rsidR="0068306D" w:rsidDel="00A51A51">
              <w:rPr>
                <w:noProof/>
                <w:webHidden/>
              </w:rPr>
              <w:fldChar w:fldCharType="separate"/>
            </w:r>
          </w:del>
          <w:ins w:id="345" w:author="Duthie-Holt, Marnie FLNR:EX" w:date="2021-06-14T14:15:00Z">
            <w:r w:rsidR="004A1E5C">
              <w:rPr>
                <w:b/>
                <w:bCs/>
                <w:noProof/>
                <w:webHidden/>
                <w:lang w:val="en-US"/>
              </w:rPr>
              <w:t>Error! Bookmark not defined.</w:t>
            </w:r>
          </w:ins>
          <w:del w:id="346" w:author="Duthie-Holt, Marnie FLNR:EX" w:date="2021-06-06T21:19:00Z">
            <w:r w:rsidR="0068306D" w:rsidDel="00A51A51">
              <w:rPr>
                <w:noProof/>
                <w:webHidden/>
              </w:rPr>
              <w:delText>33</w:delText>
            </w:r>
            <w:r w:rsidR="0068306D" w:rsidDel="00A51A51">
              <w:rPr>
                <w:noProof/>
                <w:webHidden/>
              </w:rPr>
              <w:fldChar w:fldCharType="end"/>
            </w:r>
            <w:r w:rsidDel="00A51A51">
              <w:rPr>
                <w:noProof/>
              </w:rPr>
              <w:fldChar w:fldCharType="end"/>
            </w:r>
          </w:del>
        </w:p>
        <w:p w14:paraId="0BEB1396" w14:textId="49712213" w:rsidR="0068306D" w:rsidDel="00A51A51" w:rsidRDefault="00A51A51">
          <w:pPr>
            <w:pStyle w:val="TOC3"/>
            <w:tabs>
              <w:tab w:val="left" w:pos="1100"/>
              <w:tab w:val="right" w:leader="dot" w:pos="9350"/>
            </w:tabs>
            <w:rPr>
              <w:del w:id="347" w:author="Duthie-Holt, Marnie FLNR:EX" w:date="2021-06-06T21:19:00Z"/>
              <w:rFonts w:eastAsiaTheme="minorEastAsia"/>
              <w:noProof/>
              <w:lang w:eastAsia="en-CA"/>
            </w:rPr>
          </w:pPr>
          <w:del w:id="348" w:author="Duthie-Holt, Marnie FLNR:EX" w:date="2021-06-06T21:19:00Z">
            <w:r w:rsidDel="00A51A51">
              <w:rPr>
                <w:noProof/>
              </w:rPr>
              <w:fldChar w:fldCharType="begin"/>
            </w:r>
            <w:r w:rsidDel="00A51A51">
              <w:rPr>
                <w:noProof/>
              </w:rPr>
              <w:delInstrText xml:space="preserve"> HYPERLINK \l "_Toc71394927" </w:delInstrText>
            </w:r>
            <w:r w:rsidDel="00A51A51">
              <w:rPr>
                <w:noProof/>
              </w:rPr>
              <w:fldChar w:fldCharType="separate"/>
            </w:r>
          </w:del>
          <w:ins w:id="349" w:author="Duthie-Holt, Marnie FLNR:EX" w:date="2021-06-06T21:19:00Z">
            <w:r>
              <w:rPr>
                <w:b/>
                <w:bCs/>
                <w:noProof/>
                <w:lang w:val="en-US"/>
              </w:rPr>
              <w:t>Error! Hyperlink reference not valid.</w:t>
            </w:r>
          </w:ins>
          <w:del w:id="350" w:author="Duthie-Holt, Marnie FLNR:EX" w:date="2021-06-06T21:19:00Z">
            <w:r w:rsidR="0068306D" w:rsidRPr="003C7945" w:rsidDel="00A51A51">
              <w:rPr>
                <w:rStyle w:val="Hyperlink"/>
                <w:noProof/>
                <w:highlight w:val="yellow"/>
              </w:rPr>
              <w:delText>IBI</w:delText>
            </w:r>
            <w:r w:rsidR="0068306D" w:rsidDel="00A51A51">
              <w:rPr>
                <w:rFonts w:eastAsiaTheme="minorEastAsia"/>
                <w:noProof/>
                <w:lang w:eastAsia="en-CA"/>
              </w:rPr>
              <w:tab/>
            </w:r>
            <w:r w:rsidR="0068306D" w:rsidRPr="003C7945" w:rsidDel="00A51A51">
              <w:rPr>
                <w:rStyle w:val="Hyperlink"/>
                <w:noProof/>
              </w:rPr>
              <w:delText>Fir Engraver beetle (</w:delText>
            </w:r>
            <w:r w:rsidR="0068306D" w:rsidRPr="003C7945" w:rsidDel="00A51A51">
              <w:rPr>
                <w:rStyle w:val="Hyperlink"/>
                <w:i/>
                <w:iCs/>
                <w:noProof/>
              </w:rPr>
              <w:delText>Ips</w:delText>
            </w:r>
            <w:r w:rsidR="0068306D" w:rsidRPr="003C7945" w:rsidDel="00A51A51">
              <w:rPr>
                <w:rStyle w:val="Hyperlink"/>
                <w:noProof/>
              </w:rPr>
              <w:delText xml:space="preserve"> species)</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_Toc71394927 \h </w:delInstrText>
            </w:r>
            <w:r w:rsidR="0068306D" w:rsidDel="00A51A51">
              <w:rPr>
                <w:noProof/>
                <w:webHidden/>
              </w:rPr>
              <w:fldChar w:fldCharType="separate"/>
            </w:r>
          </w:del>
          <w:ins w:id="351" w:author="Duthie-Holt, Marnie FLNR:EX" w:date="2021-06-14T14:15:00Z">
            <w:r w:rsidR="004A1E5C">
              <w:rPr>
                <w:b/>
                <w:bCs/>
                <w:noProof/>
                <w:webHidden/>
                <w:lang w:val="en-US"/>
              </w:rPr>
              <w:t>Error! Bookmark not defined.</w:t>
            </w:r>
          </w:ins>
          <w:del w:id="352" w:author="Duthie-Holt, Marnie FLNR:EX" w:date="2021-06-06T21:19:00Z">
            <w:r w:rsidR="0068306D" w:rsidDel="00A51A51">
              <w:rPr>
                <w:noProof/>
                <w:webHidden/>
              </w:rPr>
              <w:delText>33</w:delText>
            </w:r>
            <w:r w:rsidR="0068306D" w:rsidDel="00A51A51">
              <w:rPr>
                <w:noProof/>
                <w:webHidden/>
              </w:rPr>
              <w:fldChar w:fldCharType="end"/>
            </w:r>
            <w:r w:rsidDel="00A51A51">
              <w:rPr>
                <w:noProof/>
              </w:rPr>
              <w:fldChar w:fldCharType="end"/>
            </w:r>
          </w:del>
        </w:p>
        <w:p w14:paraId="545B115F" w14:textId="6221BB93" w:rsidR="0068306D" w:rsidDel="00A51A51" w:rsidRDefault="00A51A51">
          <w:pPr>
            <w:pStyle w:val="TOC3"/>
            <w:tabs>
              <w:tab w:val="left" w:pos="1100"/>
              <w:tab w:val="right" w:leader="dot" w:pos="9350"/>
            </w:tabs>
            <w:rPr>
              <w:del w:id="353" w:author="Duthie-Holt, Marnie FLNR:EX" w:date="2021-06-06T21:19:00Z"/>
              <w:rFonts w:eastAsiaTheme="minorEastAsia"/>
              <w:noProof/>
              <w:lang w:eastAsia="en-CA"/>
            </w:rPr>
          </w:pPr>
          <w:del w:id="354" w:author="Duthie-Holt, Marnie FLNR:EX" w:date="2021-06-06T21:19:00Z">
            <w:r w:rsidDel="00A51A51">
              <w:rPr>
                <w:noProof/>
              </w:rPr>
              <w:fldChar w:fldCharType="begin"/>
            </w:r>
            <w:r w:rsidDel="00A51A51">
              <w:rPr>
                <w:noProof/>
              </w:rPr>
              <w:delInstrText xml:space="preserve"> HYPERLINK \l "_Toc71394928" </w:delInstrText>
            </w:r>
            <w:r w:rsidDel="00A51A51">
              <w:rPr>
                <w:noProof/>
              </w:rPr>
              <w:fldChar w:fldCharType="separate"/>
            </w:r>
          </w:del>
          <w:ins w:id="355" w:author="Duthie-Holt, Marnie FLNR:EX" w:date="2021-06-06T21:19:00Z">
            <w:r>
              <w:rPr>
                <w:b/>
                <w:bCs/>
                <w:noProof/>
                <w:lang w:val="en-US"/>
              </w:rPr>
              <w:t>Error! Hyperlink reference not valid.</w:t>
            </w:r>
          </w:ins>
          <w:del w:id="356" w:author="Duthie-Holt, Marnie FLNR:EX" w:date="2021-06-06T21:19:00Z">
            <w:r w:rsidR="0068306D" w:rsidRPr="003C7945" w:rsidDel="00A51A51">
              <w:rPr>
                <w:rStyle w:val="Hyperlink"/>
                <w:noProof/>
              </w:rPr>
              <w:delText xml:space="preserve">IBM </w:delText>
            </w:r>
            <w:r w:rsidR="0068306D" w:rsidDel="00A51A51">
              <w:rPr>
                <w:rFonts w:eastAsiaTheme="minorEastAsia"/>
                <w:noProof/>
                <w:lang w:eastAsia="en-CA"/>
              </w:rPr>
              <w:tab/>
            </w:r>
            <w:r w:rsidR="0068306D" w:rsidRPr="003C7945" w:rsidDel="00A51A51">
              <w:rPr>
                <w:rStyle w:val="Hyperlink"/>
                <w:noProof/>
              </w:rPr>
              <w:delText>Mountain pine beetle (</w:delText>
            </w:r>
            <w:r w:rsidR="0068306D" w:rsidRPr="003C7945" w:rsidDel="00A51A51">
              <w:rPr>
                <w:rStyle w:val="Hyperlink"/>
                <w:i/>
                <w:iCs/>
                <w:noProof/>
              </w:rPr>
              <w:delText>Dendroctunus ponderosae</w:delText>
            </w:r>
            <w:r w:rsidR="0068306D" w:rsidRPr="003C7945" w:rsidDel="00A51A51">
              <w:rPr>
                <w:rStyle w:val="Hyperlink"/>
                <w:noProof/>
              </w:rPr>
              <w:delText>)</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_Toc71394928 \h </w:delInstrText>
            </w:r>
            <w:r w:rsidR="0068306D" w:rsidDel="00A51A51">
              <w:rPr>
                <w:noProof/>
                <w:webHidden/>
              </w:rPr>
              <w:fldChar w:fldCharType="separate"/>
            </w:r>
          </w:del>
          <w:ins w:id="357" w:author="Duthie-Holt, Marnie FLNR:EX" w:date="2021-06-14T14:15:00Z">
            <w:r w:rsidR="004A1E5C">
              <w:rPr>
                <w:b/>
                <w:bCs/>
                <w:noProof/>
                <w:webHidden/>
                <w:lang w:val="en-US"/>
              </w:rPr>
              <w:t>Error! Bookmark not defined.</w:t>
            </w:r>
          </w:ins>
          <w:del w:id="358" w:author="Duthie-Holt, Marnie FLNR:EX" w:date="2021-06-06T21:19:00Z">
            <w:r w:rsidR="0068306D" w:rsidDel="00A51A51">
              <w:rPr>
                <w:noProof/>
                <w:webHidden/>
              </w:rPr>
              <w:delText>33</w:delText>
            </w:r>
            <w:r w:rsidR="0068306D" w:rsidDel="00A51A51">
              <w:rPr>
                <w:noProof/>
                <w:webHidden/>
              </w:rPr>
              <w:fldChar w:fldCharType="end"/>
            </w:r>
            <w:r w:rsidDel="00A51A51">
              <w:rPr>
                <w:noProof/>
              </w:rPr>
              <w:fldChar w:fldCharType="end"/>
            </w:r>
          </w:del>
        </w:p>
        <w:p w14:paraId="44B645F9" w14:textId="3A7A7418" w:rsidR="0068306D" w:rsidDel="00A51A51" w:rsidRDefault="00A51A51">
          <w:pPr>
            <w:pStyle w:val="TOC3"/>
            <w:tabs>
              <w:tab w:val="left" w:pos="1100"/>
              <w:tab w:val="right" w:leader="dot" w:pos="9350"/>
            </w:tabs>
            <w:rPr>
              <w:del w:id="359" w:author="Duthie-Holt, Marnie FLNR:EX" w:date="2021-06-06T21:19:00Z"/>
              <w:rFonts w:eastAsiaTheme="minorEastAsia"/>
              <w:noProof/>
              <w:lang w:eastAsia="en-CA"/>
            </w:rPr>
          </w:pPr>
          <w:del w:id="360" w:author="Duthie-Holt, Marnie FLNR:EX" w:date="2021-06-06T21:19:00Z">
            <w:r w:rsidDel="00A51A51">
              <w:rPr>
                <w:noProof/>
              </w:rPr>
              <w:fldChar w:fldCharType="begin"/>
            </w:r>
            <w:r w:rsidDel="00A51A51">
              <w:rPr>
                <w:noProof/>
              </w:rPr>
              <w:delInstrText xml:space="preserve"> HYPERLINK \l "_Toc71394929" </w:delInstrText>
            </w:r>
            <w:r w:rsidDel="00A51A51">
              <w:rPr>
                <w:noProof/>
              </w:rPr>
              <w:fldChar w:fldCharType="separate"/>
            </w:r>
          </w:del>
          <w:ins w:id="361" w:author="Duthie-Holt, Marnie FLNR:EX" w:date="2021-06-06T21:19:00Z">
            <w:r>
              <w:rPr>
                <w:b/>
                <w:bCs/>
                <w:noProof/>
                <w:lang w:val="en-US"/>
              </w:rPr>
              <w:t>Error! Hyperlink reference not valid.</w:t>
            </w:r>
          </w:ins>
          <w:del w:id="362" w:author="Duthie-Holt, Marnie FLNR:EX" w:date="2021-06-06T21:19:00Z">
            <w:r w:rsidR="0068306D" w:rsidRPr="003C7945" w:rsidDel="00A51A51">
              <w:rPr>
                <w:rStyle w:val="Hyperlink"/>
                <w:noProof/>
              </w:rPr>
              <w:delText>IBP</w:delText>
            </w:r>
            <w:r w:rsidR="0068306D" w:rsidDel="00A51A51">
              <w:rPr>
                <w:rFonts w:eastAsiaTheme="minorEastAsia"/>
                <w:noProof/>
                <w:lang w:eastAsia="en-CA"/>
              </w:rPr>
              <w:tab/>
            </w:r>
            <w:r w:rsidR="0068306D" w:rsidRPr="003C7945" w:rsidDel="00A51A51">
              <w:rPr>
                <w:rStyle w:val="Hyperlink"/>
                <w:noProof/>
              </w:rPr>
              <w:delText>Twig Beetles (</w:delText>
            </w:r>
            <w:r w:rsidR="0068306D" w:rsidRPr="003C7945" w:rsidDel="00A51A51">
              <w:rPr>
                <w:rStyle w:val="Hyperlink"/>
                <w:i/>
                <w:iCs/>
                <w:noProof/>
              </w:rPr>
              <w:delText>Pityogenes, Pityokteines</w:delText>
            </w:r>
            <w:r w:rsidR="0068306D" w:rsidRPr="003C7945" w:rsidDel="00A51A51">
              <w:rPr>
                <w:rStyle w:val="Hyperlink"/>
                <w:noProof/>
              </w:rPr>
              <w:delText xml:space="preserve">, and </w:delText>
            </w:r>
            <w:r w:rsidR="0068306D" w:rsidRPr="003C7945" w:rsidDel="00A51A51">
              <w:rPr>
                <w:rStyle w:val="Hyperlink"/>
                <w:i/>
                <w:iCs/>
                <w:noProof/>
              </w:rPr>
              <w:delText>Pityophthorus</w:delText>
            </w:r>
            <w:r w:rsidR="0068306D" w:rsidRPr="003C7945" w:rsidDel="00A51A51">
              <w:rPr>
                <w:rStyle w:val="Hyperlink"/>
                <w:noProof/>
              </w:rPr>
              <w:delText xml:space="preserve"> species)</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_Toc71394929 \h </w:delInstrText>
            </w:r>
            <w:r w:rsidR="0068306D" w:rsidDel="00A51A51">
              <w:rPr>
                <w:noProof/>
                <w:webHidden/>
              </w:rPr>
              <w:fldChar w:fldCharType="separate"/>
            </w:r>
          </w:del>
          <w:ins w:id="363" w:author="Duthie-Holt, Marnie FLNR:EX" w:date="2021-06-14T14:15:00Z">
            <w:r w:rsidR="004A1E5C">
              <w:rPr>
                <w:b/>
                <w:bCs/>
                <w:noProof/>
                <w:webHidden/>
                <w:lang w:val="en-US"/>
              </w:rPr>
              <w:t>Error! Bookmark not defined.</w:t>
            </w:r>
          </w:ins>
          <w:del w:id="364" w:author="Duthie-Holt, Marnie FLNR:EX" w:date="2021-06-06T21:19:00Z">
            <w:r w:rsidR="0068306D" w:rsidDel="00A51A51">
              <w:rPr>
                <w:noProof/>
                <w:webHidden/>
              </w:rPr>
              <w:delText>34</w:delText>
            </w:r>
            <w:r w:rsidR="0068306D" w:rsidDel="00A51A51">
              <w:rPr>
                <w:noProof/>
                <w:webHidden/>
              </w:rPr>
              <w:fldChar w:fldCharType="end"/>
            </w:r>
            <w:r w:rsidDel="00A51A51">
              <w:rPr>
                <w:noProof/>
              </w:rPr>
              <w:fldChar w:fldCharType="end"/>
            </w:r>
          </w:del>
        </w:p>
        <w:p w14:paraId="1FA740D8" w14:textId="6B89CBBF" w:rsidR="0068306D" w:rsidDel="00A51A51" w:rsidRDefault="00A51A51">
          <w:pPr>
            <w:pStyle w:val="TOC3"/>
            <w:tabs>
              <w:tab w:val="left" w:pos="1100"/>
              <w:tab w:val="right" w:leader="dot" w:pos="9350"/>
            </w:tabs>
            <w:rPr>
              <w:del w:id="365" w:author="Duthie-Holt, Marnie FLNR:EX" w:date="2021-06-06T21:19:00Z"/>
              <w:rFonts w:eastAsiaTheme="minorEastAsia"/>
              <w:noProof/>
              <w:lang w:eastAsia="en-CA"/>
            </w:rPr>
          </w:pPr>
          <w:del w:id="366" w:author="Duthie-Holt, Marnie FLNR:EX" w:date="2021-06-06T21:19:00Z">
            <w:r w:rsidDel="00A51A51">
              <w:rPr>
                <w:noProof/>
              </w:rPr>
              <w:fldChar w:fldCharType="begin"/>
            </w:r>
            <w:r w:rsidDel="00A51A51">
              <w:rPr>
                <w:noProof/>
              </w:rPr>
              <w:delInstrText xml:space="preserve"> HYPERLINK \l "_Toc71394930" </w:delInstrText>
            </w:r>
            <w:r w:rsidDel="00A51A51">
              <w:rPr>
                <w:noProof/>
              </w:rPr>
              <w:fldChar w:fldCharType="separate"/>
            </w:r>
          </w:del>
          <w:ins w:id="367" w:author="Duthie-Holt, Marnie FLNR:EX" w:date="2021-06-06T21:19:00Z">
            <w:r>
              <w:rPr>
                <w:b/>
                <w:bCs/>
                <w:noProof/>
                <w:lang w:val="en-US"/>
              </w:rPr>
              <w:t>Error! Hyperlink reference not valid.</w:t>
            </w:r>
          </w:ins>
          <w:del w:id="368" w:author="Duthie-Holt, Marnie FLNR:EX" w:date="2021-06-06T21:19:00Z">
            <w:r w:rsidR="0068306D" w:rsidRPr="003C7945" w:rsidDel="00A51A51">
              <w:rPr>
                <w:rStyle w:val="Hyperlink"/>
                <w:noProof/>
                <w:highlight w:val="yellow"/>
              </w:rPr>
              <w:delText>IBS</w:delText>
            </w:r>
            <w:r w:rsidR="0068306D" w:rsidDel="00A51A51">
              <w:rPr>
                <w:rFonts w:eastAsiaTheme="minorEastAsia"/>
                <w:noProof/>
                <w:lang w:eastAsia="en-CA"/>
              </w:rPr>
              <w:tab/>
            </w:r>
            <w:r w:rsidR="0068306D" w:rsidRPr="003C7945" w:rsidDel="00A51A51">
              <w:rPr>
                <w:rStyle w:val="Hyperlink"/>
                <w:noProof/>
                <w:highlight w:val="yellow"/>
              </w:rPr>
              <w:delText>Spruce beetle (</w:delText>
            </w:r>
            <w:r w:rsidR="0068306D" w:rsidRPr="003C7945" w:rsidDel="00A51A51">
              <w:rPr>
                <w:rStyle w:val="Hyperlink"/>
                <w:i/>
                <w:iCs/>
                <w:noProof/>
                <w:highlight w:val="yellow"/>
              </w:rPr>
              <w:delText>Dendroctonus rufipennis</w:delText>
            </w:r>
            <w:r w:rsidR="0068306D" w:rsidRPr="003C7945" w:rsidDel="00A51A51">
              <w:rPr>
                <w:rStyle w:val="Hyperlink"/>
                <w:noProof/>
                <w:highlight w:val="yellow"/>
              </w:rPr>
              <w:delText>)</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_Toc71394930 \h </w:delInstrText>
            </w:r>
            <w:r w:rsidR="0068306D" w:rsidDel="00A51A51">
              <w:rPr>
                <w:noProof/>
                <w:webHidden/>
              </w:rPr>
              <w:fldChar w:fldCharType="separate"/>
            </w:r>
          </w:del>
          <w:ins w:id="369" w:author="Duthie-Holt, Marnie FLNR:EX" w:date="2021-06-14T14:15:00Z">
            <w:r w:rsidR="004A1E5C">
              <w:rPr>
                <w:b/>
                <w:bCs/>
                <w:noProof/>
                <w:webHidden/>
                <w:lang w:val="en-US"/>
              </w:rPr>
              <w:t>Error! Bookmark not defined.</w:t>
            </w:r>
          </w:ins>
          <w:del w:id="370" w:author="Duthie-Holt, Marnie FLNR:EX" w:date="2021-06-06T21:19:00Z">
            <w:r w:rsidR="0068306D" w:rsidDel="00A51A51">
              <w:rPr>
                <w:noProof/>
                <w:webHidden/>
              </w:rPr>
              <w:delText>34</w:delText>
            </w:r>
            <w:r w:rsidR="0068306D" w:rsidDel="00A51A51">
              <w:rPr>
                <w:noProof/>
                <w:webHidden/>
              </w:rPr>
              <w:fldChar w:fldCharType="end"/>
            </w:r>
            <w:r w:rsidDel="00A51A51">
              <w:rPr>
                <w:noProof/>
              </w:rPr>
              <w:fldChar w:fldCharType="end"/>
            </w:r>
          </w:del>
        </w:p>
        <w:p w14:paraId="6E6F5AB5" w14:textId="68AFB34C" w:rsidR="0068306D" w:rsidDel="00A51A51" w:rsidRDefault="00A51A51">
          <w:pPr>
            <w:pStyle w:val="TOC2"/>
            <w:tabs>
              <w:tab w:val="right" w:leader="dot" w:pos="9350"/>
            </w:tabs>
            <w:rPr>
              <w:del w:id="371" w:author="Duthie-Holt, Marnie FLNR:EX" w:date="2021-06-06T21:19:00Z"/>
              <w:rFonts w:eastAsiaTheme="minorEastAsia"/>
              <w:noProof/>
              <w:lang w:eastAsia="en-CA"/>
            </w:rPr>
          </w:pPr>
          <w:del w:id="372" w:author="Duthie-Holt, Marnie FLNR:EX" w:date="2021-06-06T21:19:00Z">
            <w:r w:rsidDel="00A51A51">
              <w:rPr>
                <w:noProof/>
              </w:rPr>
              <w:fldChar w:fldCharType="begin"/>
            </w:r>
            <w:r w:rsidDel="00A51A51">
              <w:rPr>
                <w:noProof/>
              </w:rPr>
              <w:delInstrText xml:space="preserve"> HYPERLINK \l "_Toc71394931" </w:delInstrText>
            </w:r>
            <w:r w:rsidDel="00A51A51">
              <w:rPr>
                <w:noProof/>
              </w:rPr>
              <w:fldChar w:fldCharType="separate"/>
            </w:r>
          </w:del>
          <w:ins w:id="373" w:author="Duthie-Holt, Marnie FLNR:EX" w:date="2021-06-06T21:19:00Z">
            <w:r>
              <w:rPr>
                <w:b/>
                <w:bCs/>
                <w:noProof/>
                <w:lang w:val="en-US"/>
              </w:rPr>
              <w:t>Error! Hyperlink reference not valid.</w:t>
            </w:r>
          </w:ins>
          <w:del w:id="374" w:author="Duthie-Holt, Marnie FLNR:EX" w:date="2021-06-06T21:19:00Z">
            <w:r w:rsidR="0068306D" w:rsidRPr="003C7945" w:rsidDel="00A51A51">
              <w:rPr>
                <w:rStyle w:val="Hyperlink"/>
                <w:noProof/>
                <w:highlight w:val="yellow"/>
              </w:rPr>
              <w:delText>Defoliators</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_Toc71394931 \h </w:delInstrText>
            </w:r>
            <w:r w:rsidR="0068306D" w:rsidDel="00A51A51">
              <w:rPr>
                <w:noProof/>
                <w:webHidden/>
              </w:rPr>
              <w:fldChar w:fldCharType="separate"/>
            </w:r>
          </w:del>
          <w:ins w:id="375" w:author="Duthie-Holt, Marnie FLNR:EX" w:date="2021-06-14T14:15:00Z">
            <w:r w:rsidR="004A1E5C">
              <w:rPr>
                <w:b/>
                <w:bCs/>
                <w:noProof/>
                <w:webHidden/>
                <w:lang w:val="en-US"/>
              </w:rPr>
              <w:t>Error! Bookmark not defined.</w:t>
            </w:r>
          </w:ins>
          <w:del w:id="376" w:author="Duthie-Holt, Marnie FLNR:EX" w:date="2021-06-06T21:19:00Z">
            <w:r w:rsidR="0068306D" w:rsidDel="00A51A51">
              <w:rPr>
                <w:noProof/>
                <w:webHidden/>
              </w:rPr>
              <w:delText>36</w:delText>
            </w:r>
            <w:r w:rsidR="0068306D" w:rsidDel="00A51A51">
              <w:rPr>
                <w:noProof/>
                <w:webHidden/>
              </w:rPr>
              <w:fldChar w:fldCharType="end"/>
            </w:r>
            <w:r w:rsidDel="00A51A51">
              <w:rPr>
                <w:noProof/>
              </w:rPr>
              <w:fldChar w:fldCharType="end"/>
            </w:r>
          </w:del>
        </w:p>
        <w:p w14:paraId="40F7D374" w14:textId="3D2E8828" w:rsidR="0068306D" w:rsidDel="00A51A51" w:rsidRDefault="00A51A51">
          <w:pPr>
            <w:pStyle w:val="TOC3"/>
            <w:tabs>
              <w:tab w:val="left" w:pos="1100"/>
              <w:tab w:val="right" w:leader="dot" w:pos="9350"/>
            </w:tabs>
            <w:rPr>
              <w:del w:id="377" w:author="Duthie-Holt, Marnie FLNR:EX" w:date="2021-06-06T21:19:00Z"/>
              <w:rFonts w:eastAsiaTheme="minorEastAsia"/>
              <w:noProof/>
              <w:lang w:eastAsia="en-CA"/>
            </w:rPr>
          </w:pPr>
          <w:del w:id="378" w:author="Duthie-Holt, Marnie FLNR:EX" w:date="2021-06-06T21:19:00Z">
            <w:r w:rsidDel="00A51A51">
              <w:rPr>
                <w:noProof/>
              </w:rPr>
              <w:fldChar w:fldCharType="begin"/>
            </w:r>
            <w:r w:rsidDel="00A51A51">
              <w:rPr>
                <w:noProof/>
              </w:rPr>
              <w:delInstrText xml:space="preserve"> HYPERLINK \l "_Toc71394932" </w:delInstrText>
            </w:r>
            <w:r w:rsidDel="00A51A51">
              <w:rPr>
                <w:noProof/>
              </w:rPr>
              <w:fldChar w:fldCharType="separate"/>
            </w:r>
          </w:del>
          <w:ins w:id="379" w:author="Duthie-Holt, Marnie FLNR:EX" w:date="2021-06-06T21:19:00Z">
            <w:r>
              <w:rPr>
                <w:b/>
                <w:bCs/>
                <w:noProof/>
                <w:lang w:val="en-US"/>
              </w:rPr>
              <w:t>Error! Hyperlink reference not valid.</w:t>
            </w:r>
          </w:ins>
          <w:del w:id="380" w:author="Duthie-Holt, Marnie FLNR:EX" w:date="2021-06-06T21:19:00Z">
            <w:r w:rsidR="0068306D" w:rsidRPr="003C7945" w:rsidDel="00A51A51">
              <w:rPr>
                <w:rStyle w:val="Hyperlink"/>
                <w:noProof/>
                <w:highlight w:val="yellow"/>
              </w:rPr>
              <w:delText xml:space="preserve">IDB </w:delText>
            </w:r>
            <w:r w:rsidR="0068306D" w:rsidDel="00A51A51">
              <w:rPr>
                <w:rFonts w:eastAsiaTheme="minorEastAsia"/>
                <w:noProof/>
                <w:lang w:eastAsia="en-CA"/>
              </w:rPr>
              <w:tab/>
            </w:r>
            <w:r w:rsidR="0068306D" w:rsidRPr="003C7945" w:rsidDel="00A51A51">
              <w:rPr>
                <w:rStyle w:val="Hyperlink"/>
                <w:noProof/>
                <w:highlight w:val="yellow"/>
              </w:rPr>
              <w:delText>2-year cycle budworm (</w:delText>
            </w:r>
            <w:r w:rsidR="0068306D" w:rsidRPr="003C7945" w:rsidDel="00A51A51">
              <w:rPr>
                <w:rStyle w:val="Hyperlink"/>
                <w:i/>
                <w:iCs/>
                <w:noProof/>
                <w:highlight w:val="yellow"/>
              </w:rPr>
              <w:delText>Choristoneura biennis</w:delText>
            </w:r>
            <w:r w:rsidR="0068306D" w:rsidRPr="003C7945" w:rsidDel="00A51A51">
              <w:rPr>
                <w:rStyle w:val="Hyperlink"/>
                <w:noProof/>
                <w:highlight w:val="yellow"/>
              </w:rPr>
              <w:delText>)</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_Toc71394932 \h </w:delInstrText>
            </w:r>
            <w:r w:rsidR="0068306D" w:rsidDel="00A51A51">
              <w:rPr>
                <w:noProof/>
                <w:webHidden/>
              </w:rPr>
              <w:fldChar w:fldCharType="separate"/>
            </w:r>
          </w:del>
          <w:ins w:id="381" w:author="Duthie-Holt, Marnie FLNR:EX" w:date="2021-06-14T14:15:00Z">
            <w:r w:rsidR="004A1E5C">
              <w:rPr>
                <w:b/>
                <w:bCs/>
                <w:noProof/>
                <w:webHidden/>
                <w:lang w:val="en-US"/>
              </w:rPr>
              <w:t>Error! Bookmark not defined.</w:t>
            </w:r>
          </w:ins>
          <w:del w:id="382" w:author="Duthie-Holt, Marnie FLNR:EX" w:date="2021-06-06T21:19:00Z">
            <w:r w:rsidR="0068306D" w:rsidDel="00A51A51">
              <w:rPr>
                <w:noProof/>
                <w:webHidden/>
              </w:rPr>
              <w:delText>37</w:delText>
            </w:r>
            <w:r w:rsidR="0068306D" w:rsidDel="00A51A51">
              <w:rPr>
                <w:noProof/>
                <w:webHidden/>
              </w:rPr>
              <w:fldChar w:fldCharType="end"/>
            </w:r>
            <w:r w:rsidDel="00A51A51">
              <w:rPr>
                <w:noProof/>
              </w:rPr>
              <w:fldChar w:fldCharType="end"/>
            </w:r>
          </w:del>
        </w:p>
        <w:p w14:paraId="7E77F329" w14:textId="6604E340" w:rsidR="0068306D" w:rsidDel="00A51A51" w:rsidRDefault="00A51A51">
          <w:pPr>
            <w:pStyle w:val="TOC3"/>
            <w:tabs>
              <w:tab w:val="left" w:pos="1100"/>
              <w:tab w:val="right" w:leader="dot" w:pos="9350"/>
            </w:tabs>
            <w:rPr>
              <w:del w:id="383" w:author="Duthie-Holt, Marnie FLNR:EX" w:date="2021-06-06T21:19:00Z"/>
              <w:rFonts w:eastAsiaTheme="minorEastAsia"/>
              <w:noProof/>
              <w:lang w:eastAsia="en-CA"/>
            </w:rPr>
          </w:pPr>
          <w:del w:id="384" w:author="Duthie-Holt, Marnie FLNR:EX" w:date="2021-06-06T21:19:00Z">
            <w:r w:rsidDel="00A51A51">
              <w:rPr>
                <w:noProof/>
              </w:rPr>
              <w:fldChar w:fldCharType="begin"/>
            </w:r>
            <w:r w:rsidDel="00A51A51">
              <w:rPr>
                <w:noProof/>
              </w:rPr>
              <w:delInstrText xml:space="preserve"> HYPERLINK \l "_Toc71394933" </w:delInstrText>
            </w:r>
            <w:r w:rsidDel="00A51A51">
              <w:rPr>
                <w:noProof/>
              </w:rPr>
              <w:fldChar w:fldCharType="separate"/>
            </w:r>
          </w:del>
          <w:ins w:id="385" w:author="Duthie-Holt, Marnie FLNR:EX" w:date="2021-06-06T21:19:00Z">
            <w:r>
              <w:rPr>
                <w:b/>
                <w:bCs/>
                <w:noProof/>
                <w:lang w:val="en-US"/>
              </w:rPr>
              <w:t>Error! Hyperlink reference not valid.</w:t>
            </w:r>
          </w:ins>
          <w:del w:id="386" w:author="Duthie-Holt, Marnie FLNR:EX" w:date="2021-06-06T21:19:00Z">
            <w:r w:rsidR="0068306D" w:rsidRPr="003C7945" w:rsidDel="00A51A51">
              <w:rPr>
                <w:rStyle w:val="Hyperlink"/>
                <w:noProof/>
                <w:highlight w:val="yellow"/>
              </w:rPr>
              <w:delText xml:space="preserve">IDL </w:delText>
            </w:r>
            <w:r w:rsidR="0068306D" w:rsidDel="00A51A51">
              <w:rPr>
                <w:rFonts w:eastAsiaTheme="minorEastAsia"/>
                <w:noProof/>
                <w:lang w:eastAsia="en-CA"/>
              </w:rPr>
              <w:tab/>
            </w:r>
            <w:r w:rsidR="0068306D" w:rsidRPr="003C7945" w:rsidDel="00A51A51">
              <w:rPr>
                <w:rStyle w:val="Hyperlink"/>
                <w:noProof/>
                <w:highlight w:val="yellow"/>
              </w:rPr>
              <w:delText>Western Hemlock Looper (</w:delText>
            </w:r>
            <w:r w:rsidR="0068306D" w:rsidRPr="003C7945" w:rsidDel="00A51A51">
              <w:rPr>
                <w:rStyle w:val="Hyperlink"/>
                <w:i/>
                <w:iCs/>
                <w:noProof/>
                <w:highlight w:val="yellow"/>
              </w:rPr>
              <w:delText>Lambdina fiscellaria lugubrosa</w:delText>
            </w:r>
            <w:r w:rsidR="0068306D" w:rsidRPr="003C7945" w:rsidDel="00A51A51">
              <w:rPr>
                <w:rStyle w:val="Hyperlink"/>
                <w:noProof/>
                <w:highlight w:val="yellow"/>
              </w:rPr>
              <w:delText>)</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_Toc71394933 \h </w:delInstrText>
            </w:r>
            <w:r w:rsidR="0068306D" w:rsidDel="00A51A51">
              <w:rPr>
                <w:noProof/>
                <w:webHidden/>
              </w:rPr>
              <w:fldChar w:fldCharType="separate"/>
            </w:r>
          </w:del>
          <w:ins w:id="387" w:author="Duthie-Holt, Marnie FLNR:EX" w:date="2021-06-14T14:15:00Z">
            <w:r w:rsidR="004A1E5C">
              <w:rPr>
                <w:b/>
                <w:bCs/>
                <w:noProof/>
                <w:webHidden/>
                <w:lang w:val="en-US"/>
              </w:rPr>
              <w:t>Error! Bookmark not defined.</w:t>
            </w:r>
          </w:ins>
          <w:del w:id="388" w:author="Duthie-Holt, Marnie FLNR:EX" w:date="2021-06-06T21:19:00Z">
            <w:r w:rsidR="0068306D" w:rsidDel="00A51A51">
              <w:rPr>
                <w:noProof/>
                <w:webHidden/>
              </w:rPr>
              <w:delText>39</w:delText>
            </w:r>
            <w:r w:rsidR="0068306D" w:rsidDel="00A51A51">
              <w:rPr>
                <w:noProof/>
                <w:webHidden/>
              </w:rPr>
              <w:fldChar w:fldCharType="end"/>
            </w:r>
            <w:r w:rsidDel="00A51A51">
              <w:rPr>
                <w:noProof/>
              </w:rPr>
              <w:fldChar w:fldCharType="end"/>
            </w:r>
          </w:del>
        </w:p>
        <w:p w14:paraId="5AB86CEB" w14:textId="1A7348E1" w:rsidR="0068306D" w:rsidDel="00A51A51" w:rsidRDefault="00A51A51">
          <w:pPr>
            <w:pStyle w:val="TOC3"/>
            <w:tabs>
              <w:tab w:val="left" w:pos="1100"/>
              <w:tab w:val="right" w:leader="dot" w:pos="9350"/>
            </w:tabs>
            <w:rPr>
              <w:del w:id="389" w:author="Duthie-Holt, Marnie FLNR:EX" w:date="2021-06-06T21:19:00Z"/>
              <w:rFonts w:eastAsiaTheme="minorEastAsia"/>
              <w:noProof/>
              <w:lang w:eastAsia="en-CA"/>
            </w:rPr>
          </w:pPr>
          <w:del w:id="390" w:author="Duthie-Holt, Marnie FLNR:EX" w:date="2021-06-06T21:19:00Z">
            <w:r w:rsidDel="00A51A51">
              <w:rPr>
                <w:noProof/>
              </w:rPr>
              <w:fldChar w:fldCharType="begin"/>
            </w:r>
            <w:r w:rsidDel="00A51A51">
              <w:rPr>
                <w:noProof/>
              </w:rPr>
              <w:delInstrText xml:space="preserve"> HYPERLINK \l "_Toc71394934" </w:delInstrText>
            </w:r>
            <w:r w:rsidDel="00A51A51">
              <w:rPr>
                <w:noProof/>
              </w:rPr>
              <w:fldChar w:fldCharType="separate"/>
            </w:r>
          </w:del>
          <w:ins w:id="391" w:author="Duthie-Holt, Marnie FLNR:EX" w:date="2021-06-06T21:19:00Z">
            <w:r>
              <w:rPr>
                <w:b/>
                <w:bCs/>
                <w:noProof/>
                <w:lang w:val="en-US"/>
              </w:rPr>
              <w:t>Error! Hyperlink reference not valid.</w:t>
            </w:r>
          </w:ins>
          <w:del w:id="392" w:author="Duthie-Holt, Marnie FLNR:EX" w:date="2021-06-06T21:19:00Z">
            <w:r w:rsidR="0068306D" w:rsidRPr="003C7945" w:rsidDel="00A51A51">
              <w:rPr>
                <w:rStyle w:val="Hyperlink"/>
                <w:noProof/>
                <w:highlight w:val="yellow"/>
              </w:rPr>
              <w:delText xml:space="preserve">IDT </w:delText>
            </w:r>
            <w:r w:rsidR="0068306D" w:rsidDel="00A51A51">
              <w:rPr>
                <w:rFonts w:eastAsiaTheme="minorEastAsia"/>
                <w:noProof/>
                <w:lang w:eastAsia="en-CA"/>
              </w:rPr>
              <w:tab/>
            </w:r>
            <w:r w:rsidR="0068306D" w:rsidRPr="003C7945" w:rsidDel="00A51A51">
              <w:rPr>
                <w:rStyle w:val="Hyperlink"/>
                <w:noProof/>
                <w:highlight w:val="yellow"/>
              </w:rPr>
              <w:delText>Douglas-fir tussock moth</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_Toc71394934 \h </w:delInstrText>
            </w:r>
            <w:r w:rsidR="0068306D" w:rsidDel="00A51A51">
              <w:rPr>
                <w:noProof/>
                <w:webHidden/>
              </w:rPr>
              <w:fldChar w:fldCharType="separate"/>
            </w:r>
          </w:del>
          <w:ins w:id="393" w:author="Duthie-Holt, Marnie FLNR:EX" w:date="2021-06-14T14:15:00Z">
            <w:r w:rsidR="004A1E5C">
              <w:rPr>
                <w:b/>
                <w:bCs/>
                <w:noProof/>
                <w:webHidden/>
                <w:lang w:val="en-US"/>
              </w:rPr>
              <w:t>Error! Bookmark not defined.</w:t>
            </w:r>
          </w:ins>
          <w:del w:id="394" w:author="Duthie-Holt, Marnie FLNR:EX" w:date="2021-06-06T21:19:00Z">
            <w:r w:rsidR="0068306D" w:rsidDel="00A51A51">
              <w:rPr>
                <w:noProof/>
                <w:webHidden/>
              </w:rPr>
              <w:delText>40</w:delText>
            </w:r>
            <w:r w:rsidR="0068306D" w:rsidDel="00A51A51">
              <w:rPr>
                <w:noProof/>
                <w:webHidden/>
              </w:rPr>
              <w:fldChar w:fldCharType="end"/>
            </w:r>
            <w:r w:rsidDel="00A51A51">
              <w:rPr>
                <w:noProof/>
              </w:rPr>
              <w:fldChar w:fldCharType="end"/>
            </w:r>
          </w:del>
        </w:p>
        <w:p w14:paraId="70376B7B" w14:textId="1D0C7BB4" w:rsidR="0068306D" w:rsidDel="00A51A51" w:rsidRDefault="00A51A51">
          <w:pPr>
            <w:pStyle w:val="TOC3"/>
            <w:tabs>
              <w:tab w:val="left" w:pos="1100"/>
              <w:tab w:val="right" w:leader="dot" w:pos="9350"/>
            </w:tabs>
            <w:rPr>
              <w:del w:id="395" w:author="Duthie-Holt, Marnie FLNR:EX" w:date="2021-06-06T21:19:00Z"/>
              <w:rFonts w:eastAsiaTheme="minorEastAsia"/>
              <w:noProof/>
              <w:lang w:eastAsia="en-CA"/>
            </w:rPr>
          </w:pPr>
          <w:del w:id="396" w:author="Duthie-Holt, Marnie FLNR:EX" w:date="2021-06-06T21:19:00Z">
            <w:r w:rsidDel="00A51A51">
              <w:rPr>
                <w:noProof/>
              </w:rPr>
              <w:fldChar w:fldCharType="begin"/>
            </w:r>
            <w:r w:rsidDel="00A51A51">
              <w:rPr>
                <w:noProof/>
              </w:rPr>
              <w:delInstrText xml:space="preserve"> HYPERLINK \l "_Toc71394935" </w:delInstrText>
            </w:r>
            <w:r w:rsidDel="00A51A51">
              <w:rPr>
                <w:noProof/>
              </w:rPr>
              <w:fldChar w:fldCharType="separate"/>
            </w:r>
          </w:del>
          <w:ins w:id="397" w:author="Duthie-Holt, Marnie FLNR:EX" w:date="2021-06-06T21:19:00Z">
            <w:r>
              <w:rPr>
                <w:b/>
                <w:bCs/>
                <w:noProof/>
                <w:lang w:val="en-US"/>
              </w:rPr>
              <w:t>Error! Hyperlink reference not valid.</w:t>
            </w:r>
          </w:ins>
          <w:del w:id="398" w:author="Duthie-Holt, Marnie FLNR:EX" w:date="2021-06-06T21:19:00Z">
            <w:r w:rsidR="0068306D" w:rsidRPr="003C7945" w:rsidDel="00A51A51">
              <w:rPr>
                <w:rStyle w:val="Hyperlink"/>
                <w:noProof/>
                <w:highlight w:val="yellow"/>
              </w:rPr>
              <w:delText xml:space="preserve">IDW </w:delText>
            </w:r>
            <w:r w:rsidR="0068306D" w:rsidDel="00A51A51">
              <w:rPr>
                <w:rFonts w:eastAsiaTheme="minorEastAsia"/>
                <w:noProof/>
                <w:lang w:eastAsia="en-CA"/>
              </w:rPr>
              <w:tab/>
            </w:r>
            <w:r w:rsidR="0068306D" w:rsidRPr="003C7945" w:rsidDel="00A51A51">
              <w:rPr>
                <w:rStyle w:val="Hyperlink"/>
                <w:noProof/>
                <w:highlight w:val="yellow"/>
              </w:rPr>
              <w:delText>Western spruce budworm</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_Toc71394935 \h </w:delInstrText>
            </w:r>
            <w:r w:rsidR="0068306D" w:rsidDel="00A51A51">
              <w:rPr>
                <w:noProof/>
                <w:webHidden/>
              </w:rPr>
              <w:fldChar w:fldCharType="separate"/>
            </w:r>
          </w:del>
          <w:ins w:id="399" w:author="Duthie-Holt, Marnie FLNR:EX" w:date="2021-06-14T14:15:00Z">
            <w:r w:rsidR="004A1E5C">
              <w:rPr>
                <w:b/>
                <w:bCs/>
                <w:noProof/>
                <w:webHidden/>
                <w:lang w:val="en-US"/>
              </w:rPr>
              <w:t>Error! Bookmark not defined.</w:t>
            </w:r>
          </w:ins>
          <w:del w:id="400" w:author="Duthie-Holt, Marnie FLNR:EX" w:date="2021-06-06T21:19:00Z">
            <w:r w:rsidR="0068306D" w:rsidDel="00A51A51">
              <w:rPr>
                <w:noProof/>
                <w:webHidden/>
              </w:rPr>
              <w:delText>40</w:delText>
            </w:r>
            <w:r w:rsidR="0068306D" w:rsidDel="00A51A51">
              <w:rPr>
                <w:noProof/>
                <w:webHidden/>
              </w:rPr>
              <w:fldChar w:fldCharType="end"/>
            </w:r>
            <w:r w:rsidDel="00A51A51">
              <w:rPr>
                <w:noProof/>
              </w:rPr>
              <w:fldChar w:fldCharType="end"/>
            </w:r>
          </w:del>
        </w:p>
        <w:p w14:paraId="19232E0B" w14:textId="6DE5FF22" w:rsidR="0068306D" w:rsidDel="00A51A51" w:rsidRDefault="00A51A51">
          <w:pPr>
            <w:pStyle w:val="TOC2"/>
            <w:tabs>
              <w:tab w:val="right" w:leader="dot" w:pos="9350"/>
            </w:tabs>
            <w:rPr>
              <w:del w:id="401" w:author="Duthie-Holt, Marnie FLNR:EX" w:date="2021-06-06T21:19:00Z"/>
              <w:rFonts w:eastAsiaTheme="minorEastAsia"/>
              <w:noProof/>
              <w:lang w:eastAsia="en-CA"/>
            </w:rPr>
          </w:pPr>
          <w:del w:id="402" w:author="Duthie-Holt, Marnie FLNR:EX" w:date="2021-06-06T21:19:00Z">
            <w:r w:rsidDel="00A51A51">
              <w:rPr>
                <w:noProof/>
              </w:rPr>
              <w:fldChar w:fldCharType="begin"/>
            </w:r>
            <w:r w:rsidDel="00A51A51">
              <w:rPr>
                <w:noProof/>
              </w:rPr>
              <w:delInstrText xml:space="preserve"> HYPERLINK \l "_Toc71394936" </w:delInstrText>
            </w:r>
            <w:r w:rsidDel="00A51A51">
              <w:rPr>
                <w:noProof/>
              </w:rPr>
              <w:fldChar w:fldCharType="separate"/>
            </w:r>
          </w:del>
          <w:ins w:id="403" w:author="Duthie-Holt, Marnie FLNR:EX" w:date="2021-06-06T21:19:00Z">
            <w:r>
              <w:rPr>
                <w:b/>
                <w:bCs/>
                <w:noProof/>
                <w:lang w:val="en-US"/>
              </w:rPr>
              <w:t>Error! Hyperlink reference not valid.</w:t>
            </w:r>
          </w:ins>
          <w:del w:id="404" w:author="Duthie-Holt, Marnie FLNR:EX" w:date="2021-06-06T21:19:00Z">
            <w:r w:rsidR="0068306D" w:rsidRPr="003C7945" w:rsidDel="00A51A51">
              <w:rPr>
                <w:rStyle w:val="Hyperlink"/>
                <w:noProof/>
                <w:highlight w:val="yellow"/>
              </w:rPr>
              <w:delText>Shoot Insects</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_Toc71394936 \h </w:delInstrText>
            </w:r>
            <w:r w:rsidR="0068306D" w:rsidDel="00A51A51">
              <w:rPr>
                <w:noProof/>
                <w:webHidden/>
              </w:rPr>
              <w:fldChar w:fldCharType="separate"/>
            </w:r>
          </w:del>
          <w:ins w:id="405" w:author="Duthie-Holt, Marnie FLNR:EX" w:date="2021-06-14T14:15:00Z">
            <w:r w:rsidR="004A1E5C">
              <w:rPr>
                <w:b/>
                <w:bCs/>
                <w:noProof/>
                <w:webHidden/>
                <w:lang w:val="en-US"/>
              </w:rPr>
              <w:t>Error! Bookmark not defined.</w:t>
            </w:r>
          </w:ins>
          <w:del w:id="406" w:author="Duthie-Holt, Marnie FLNR:EX" w:date="2021-06-06T21:19:00Z">
            <w:r w:rsidR="0068306D" w:rsidDel="00A51A51">
              <w:rPr>
                <w:noProof/>
                <w:webHidden/>
              </w:rPr>
              <w:delText>40</w:delText>
            </w:r>
            <w:r w:rsidR="0068306D" w:rsidDel="00A51A51">
              <w:rPr>
                <w:noProof/>
                <w:webHidden/>
              </w:rPr>
              <w:fldChar w:fldCharType="end"/>
            </w:r>
            <w:r w:rsidDel="00A51A51">
              <w:rPr>
                <w:noProof/>
              </w:rPr>
              <w:fldChar w:fldCharType="end"/>
            </w:r>
          </w:del>
        </w:p>
        <w:p w14:paraId="75AA263F" w14:textId="251D934A" w:rsidR="0068306D" w:rsidDel="00A51A51" w:rsidRDefault="00A51A51">
          <w:pPr>
            <w:pStyle w:val="TOC3"/>
            <w:tabs>
              <w:tab w:val="right" w:leader="dot" w:pos="9350"/>
            </w:tabs>
            <w:rPr>
              <w:del w:id="407" w:author="Duthie-Holt, Marnie FLNR:EX" w:date="2021-06-06T21:19:00Z"/>
              <w:rFonts w:eastAsiaTheme="minorEastAsia"/>
              <w:noProof/>
              <w:lang w:eastAsia="en-CA"/>
            </w:rPr>
          </w:pPr>
          <w:del w:id="408" w:author="Duthie-Holt, Marnie FLNR:EX" w:date="2021-06-06T21:19:00Z">
            <w:r w:rsidDel="00A51A51">
              <w:rPr>
                <w:noProof/>
              </w:rPr>
              <w:fldChar w:fldCharType="begin"/>
            </w:r>
            <w:r w:rsidDel="00A51A51">
              <w:rPr>
                <w:noProof/>
              </w:rPr>
              <w:delInstrText xml:space="preserve"> HYPERLINK \l "_Toc71394937" </w:delInstrText>
            </w:r>
            <w:r w:rsidDel="00A51A51">
              <w:rPr>
                <w:noProof/>
              </w:rPr>
              <w:fldChar w:fldCharType="separate"/>
            </w:r>
          </w:del>
          <w:ins w:id="409" w:author="Duthie-Holt, Marnie FLNR:EX" w:date="2021-06-06T21:19:00Z">
            <w:r>
              <w:rPr>
                <w:b/>
                <w:bCs/>
                <w:noProof/>
                <w:lang w:val="en-US"/>
              </w:rPr>
              <w:t>Error! Hyperlink reference not valid.</w:t>
            </w:r>
          </w:ins>
          <w:del w:id="410" w:author="Duthie-Holt, Marnie FLNR:EX" w:date="2021-06-06T21:19:00Z">
            <w:r w:rsidR="0068306D" w:rsidRPr="003C7945" w:rsidDel="00A51A51">
              <w:rPr>
                <w:rStyle w:val="Hyperlink"/>
                <w:noProof/>
                <w:highlight w:val="magenta"/>
              </w:rPr>
              <w:delText>ISA Bronze birch borer (Agrilus anxius)</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_Toc71394937 \h </w:delInstrText>
            </w:r>
            <w:r w:rsidR="0068306D" w:rsidDel="00A51A51">
              <w:rPr>
                <w:noProof/>
                <w:webHidden/>
              </w:rPr>
              <w:fldChar w:fldCharType="separate"/>
            </w:r>
          </w:del>
          <w:ins w:id="411" w:author="Duthie-Holt, Marnie FLNR:EX" w:date="2021-06-14T14:15:00Z">
            <w:r w:rsidR="004A1E5C">
              <w:rPr>
                <w:b/>
                <w:bCs/>
                <w:noProof/>
                <w:webHidden/>
                <w:lang w:val="en-US"/>
              </w:rPr>
              <w:t>Error! Bookmark not defined.</w:t>
            </w:r>
          </w:ins>
          <w:del w:id="412" w:author="Duthie-Holt, Marnie FLNR:EX" w:date="2021-06-06T21:19:00Z">
            <w:r w:rsidR="0068306D" w:rsidDel="00A51A51">
              <w:rPr>
                <w:noProof/>
                <w:webHidden/>
              </w:rPr>
              <w:delText>40</w:delText>
            </w:r>
            <w:r w:rsidR="0068306D" w:rsidDel="00A51A51">
              <w:rPr>
                <w:noProof/>
                <w:webHidden/>
              </w:rPr>
              <w:fldChar w:fldCharType="end"/>
            </w:r>
            <w:r w:rsidDel="00A51A51">
              <w:rPr>
                <w:noProof/>
              </w:rPr>
              <w:fldChar w:fldCharType="end"/>
            </w:r>
          </w:del>
        </w:p>
        <w:p w14:paraId="1B8A3F51" w14:textId="03799754" w:rsidR="0068306D" w:rsidDel="00A51A51" w:rsidRDefault="00A51A51">
          <w:pPr>
            <w:pStyle w:val="TOC3"/>
            <w:tabs>
              <w:tab w:val="right" w:leader="dot" w:pos="9350"/>
            </w:tabs>
            <w:rPr>
              <w:del w:id="413" w:author="Duthie-Holt, Marnie FLNR:EX" w:date="2021-06-06T21:19:00Z"/>
              <w:rFonts w:eastAsiaTheme="minorEastAsia"/>
              <w:noProof/>
              <w:lang w:eastAsia="en-CA"/>
            </w:rPr>
          </w:pPr>
          <w:del w:id="414" w:author="Duthie-Holt, Marnie FLNR:EX" w:date="2021-06-06T21:19:00Z">
            <w:r w:rsidDel="00A51A51">
              <w:rPr>
                <w:noProof/>
              </w:rPr>
              <w:lastRenderedPageBreak/>
              <w:fldChar w:fldCharType="begin"/>
            </w:r>
            <w:r w:rsidDel="00A51A51">
              <w:rPr>
                <w:noProof/>
              </w:rPr>
              <w:delInstrText xml:space="preserve"> HYPERLINK \l "_Toc71394938" </w:delInstrText>
            </w:r>
            <w:r w:rsidDel="00A51A51">
              <w:rPr>
                <w:noProof/>
              </w:rPr>
              <w:fldChar w:fldCharType="separate"/>
            </w:r>
          </w:del>
          <w:ins w:id="415" w:author="Duthie-Holt, Marnie FLNR:EX" w:date="2021-06-06T21:19:00Z">
            <w:r>
              <w:rPr>
                <w:b/>
                <w:bCs/>
                <w:noProof/>
                <w:lang w:val="en-US"/>
              </w:rPr>
              <w:t>Error! Hyperlink reference not valid.</w:t>
            </w:r>
          </w:ins>
          <w:del w:id="416" w:author="Duthie-Holt, Marnie FLNR:EX" w:date="2021-06-06T21:19:00Z">
            <w:r w:rsidR="0068306D" w:rsidRPr="003C7945" w:rsidDel="00A51A51">
              <w:rPr>
                <w:rStyle w:val="Hyperlink"/>
                <w:noProof/>
                <w:highlight w:val="magenta"/>
              </w:rPr>
              <w:delText>ISG Gouty Pitch Moth</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_Toc71394938 \h </w:delInstrText>
            </w:r>
            <w:r w:rsidR="0068306D" w:rsidDel="00A51A51">
              <w:rPr>
                <w:noProof/>
                <w:webHidden/>
              </w:rPr>
              <w:fldChar w:fldCharType="separate"/>
            </w:r>
          </w:del>
          <w:ins w:id="417" w:author="Duthie-Holt, Marnie FLNR:EX" w:date="2021-06-14T14:15:00Z">
            <w:r w:rsidR="004A1E5C">
              <w:rPr>
                <w:b/>
                <w:bCs/>
                <w:noProof/>
                <w:webHidden/>
                <w:lang w:val="en-US"/>
              </w:rPr>
              <w:t>Error! Bookmark not defined.</w:t>
            </w:r>
          </w:ins>
          <w:del w:id="418" w:author="Duthie-Holt, Marnie FLNR:EX" w:date="2021-06-06T21:19:00Z">
            <w:r w:rsidR="0068306D" w:rsidDel="00A51A51">
              <w:rPr>
                <w:noProof/>
                <w:webHidden/>
              </w:rPr>
              <w:delText>40</w:delText>
            </w:r>
            <w:r w:rsidR="0068306D" w:rsidDel="00A51A51">
              <w:rPr>
                <w:noProof/>
                <w:webHidden/>
              </w:rPr>
              <w:fldChar w:fldCharType="end"/>
            </w:r>
            <w:r w:rsidDel="00A51A51">
              <w:rPr>
                <w:noProof/>
              </w:rPr>
              <w:fldChar w:fldCharType="end"/>
            </w:r>
          </w:del>
        </w:p>
        <w:p w14:paraId="21ABC6CB" w14:textId="2663FA3A" w:rsidR="0068306D" w:rsidDel="00A51A51" w:rsidRDefault="00A51A51">
          <w:pPr>
            <w:pStyle w:val="TOC3"/>
            <w:tabs>
              <w:tab w:val="right" w:leader="dot" w:pos="9350"/>
            </w:tabs>
            <w:rPr>
              <w:del w:id="419" w:author="Duthie-Holt, Marnie FLNR:EX" w:date="2021-06-06T21:19:00Z"/>
              <w:rFonts w:eastAsiaTheme="minorEastAsia"/>
              <w:noProof/>
              <w:lang w:eastAsia="en-CA"/>
            </w:rPr>
          </w:pPr>
          <w:del w:id="420" w:author="Duthie-Holt, Marnie FLNR:EX" w:date="2021-06-06T21:19:00Z">
            <w:r w:rsidDel="00A51A51">
              <w:rPr>
                <w:noProof/>
              </w:rPr>
              <w:fldChar w:fldCharType="begin"/>
            </w:r>
            <w:r w:rsidDel="00A51A51">
              <w:rPr>
                <w:noProof/>
              </w:rPr>
              <w:delInstrText xml:space="preserve"> HYPERLINK \l "_Toc71394939" </w:delInstrText>
            </w:r>
            <w:r w:rsidDel="00A51A51">
              <w:rPr>
                <w:noProof/>
              </w:rPr>
              <w:fldChar w:fldCharType="separate"/>
            </w:r>
          </w:del>
          <w:ins w:id="421" w:author="Duthie-Holt, Marnie FLNR:EX" w:date="2021-06-06T21:19:00Z">
            <w:r>
              <w:rPr>
                <w:b/>
                <w:bCs/>
                <w:noProof/>
                <w:lang w:val="en-US"/>
              </w:rPr>
              <w:t>Error! Hyperlink reference not valid.</w:t>
            </w:r>
          </w:ins>
          <w:del w:id="422" w:author="Duthie-Holt, Marnie FLNR:EX" w:date="2021-06-06T21:19:00Z">
            <w:r w:rsidR="0068306D" w:rsidRPr="003C7945" w:rsidDel="00A51A51">
              <w:rPr>
                <w:rStyle w:val="Hyperlink"/>
                <w:noProof/>
                <w:highlight w:val="yellow"/>
              </w:rPr>
              <w:delText>ISP Pitch Nodule Moths (</w:delText>
            </w:r>
            <w:r w:rsidR="0068306D" w:rsidRPr="003C7945" w:rsidDel="00A51A51">
              <w:rPr>
                <w:rStyle w:val="Hyperlink"/>
                <w:i/>
                <w:iCs/>
                <w:noProof/>
                <w:highlight w:val="yellow"/>
              </w:rPr>
              <w:delText>Petrova</w:delText>
            </w:r>
            <w:r w:rsidR="0068306D" w:rsidRPr="003C7945" w:rsidDel="00A51A51">
              <w:rPr>
                <w:rStyle w:val="Hyperlink"/>
                <w:noProof/>
                <w:highlight w:val="yellow"/>
              </w:rPr>
              <w:delText xml:space="preserve"> species)</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_Toc71394939 \h </w:delInstrText>
            </w:r>
            <w:r w:rsidR="0068306D" w:rsidDel="00A51A51">
              <w:rPr>
                <w:noProof/>
                <w:webHidden/>
              </w:rPr>
              <w:fldChar w:fldCharType="separate"/>
            </w:r>
          </w:del>
          <w:ins w:id="423" w:author="Duthie-Holt, Marnie FLNR:EX" w:date="2021-06-14T14:15:00Z">
            <w:r w:rsidR="004A1E5C">
              <w:rPr>
                <w:b/>
                <w:bCs/>
                <w:noProof/>
                <w:webHidden/>
                <w:lang w:val="en-US"/>
              </w:rPr>
              <w:t>Error! Bookmark not defined.</w:t>
            </w:r>
          </w:ins>
          <w:del w:id="424" w:author="Duthie-Holt, Marnie FLNR:EX" w:date="2021-06-06T21:19:00Z">
            <w:r w:rsidR="0068306D" w:rsidDel="00A51A51">
              <w:rPr>
                <w:noProof/>
                <w:webHidden/>
              </w:rPr>
              <w:delText>40</w:delText>
            </w:r>
            <w:r w:rsidR="0068306D" w:rsidDel="00A51A51">
              <w:rPr>
                <w:noProof/>
                <w:webHidden/>
              </w:rPr>
              <w:fldChar w:fldCharType="end"/>
            </w:r>
            <w:r w:rsidDel="00A51A51">
              <w:rPr>
                <w:noProof/>
              </w:rPr>
              <w:fldChar w:fldCharType="end"/>
            </w:r>
          </w:del>
        </w:p>
        <w:p w14:paraId="55F60E58" w14:textId="42E6B360" w:rsidR="0068306D" w:rsidDel="00A51A51" w:rsidRDefault="00A51A51">
          <w:pPr>
            <w:pStyle w:val="TOC3"/>
            <w:tabs>
              <w:tab w:val="right" w:leader="dot" w:pos="9350"/>
            </w:tabs>
            <w:rPr>
              <w:del w:id="425" w:author="Duthie-Holt, Marnie FLNR:EX" w:date="2021-06-06T21:19:00Z"/>
              <w:rFonts w:eastAsiaTheme="minorEastAsia"/>
              <w:noProof/>
              <w:lang w:eastAsia="en-CA"/>
            </w:rPr>
          </w:pPr>
          <w:del w:id="426" w:author="Duthie-Holt, Marnie FLNR:EX" w:date="2021-06-06T21:19:00Z">
            <w:r w:rsidDel="00A51A51">
              <w:rPr>
                <w:noProof/>
              </w:rPr>
              <w:fldChar w:fldCharType="begin"/>
            </w:r>
            <w:r w:rsidDel="00A51A51">
              <w:rPr>
                <w:noProof/>
              </w:rPr>
              <w:delInstrText xml:space="preserve"> HYPERLINK \l "_Toc71394940" </w:delInstrText>
            </w:r>
            <w:r w:rsidDel="00A51A51">
              <w:rPr>
                <w:noProof/>
              </w:rPr>
              <w:fldChar w:fldCharType="separate"/>
            </w:r>
          </w:del>
          <w:ins w:id="427" w:author="Duthie-Holt, Marnie FLNR:EX" w:date="2021-06-06T21:19:00Z">
            <w:r>
              <w:rPr>
                <w:b/>
                <w:bCs/>
                <w:noProof/>
                <w:lang w:val="en-US"/>
              </w:rPr>
              <w:t>Error! Hyperlink reference not valid.</w:t>
            </w:r>
          </w:ins>
          <w:del w:id="428" w:author="Duthie-Holt, Marnie FLNR:EX" w:date="2021-06-06T21:19:00Z">
            <w:r w:rsidR="0068306D" w:rsidRPr="003C7945" w:rsidDel="00A51A51">
              <w:rPr>
                <w:rStyle w:val="Hyperlink"/>
                <w:noProof/>
                <w:highlight w:val="yellow"/>
              </w:rPr>
              <w:delText>ISQ Sequoia pitch moth (</w:delText>
            </w:r>
            <w:r w:rsidR="0068306D" w:rsidRPr="003C7945" w:rsidDel="00A51A51">
              <w:rPr>
                <w:rStyle w:val="Hyperlink"/>
                <w:i/>
                <w:iCs/>
                <w:noProof/>
                <w:highlight w:val="yellow"/>
              </w:rPr>
              <w:delText>Vespamima sepquoiae</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_Toc71394940 \h </w:delInstrText>
            </w:r>
            <w:r w:rsidR="0068306D" w:rsidDel="00A51A51">
              <w:rPr>
                <w:noProof/>
                <w:webHidden/>
              </w:rPr>
              <w:fldChar w:fldCharType="separate"/>
            </w:r>
          </w:del>
          <w:ins w:id="429" w:author="Duthie-Holt, Marnie FLNR:EX" w:date="2021-06-14T14:15:00Z">
            <w:r w:rsidR="004A1E5C">
              <w:rPr>
                <w:b/>
                <w:bCs/>
                <w:noProof/>
                <w:webHidden/>
                <w:lang w:val="en-US"/>
              </w:rPr>
              <w:t>Error! Bookmark not defined.</w:t>
            </w:r>
          </w:ins>
          <w:del w:id="430" w:author="Duthie-Holt, Marnie FLNR:EX" w:date="2021-06-06T21:19:00Z">
            <w:r w:rsidR="0068306D" w:rsidDel="00A51A51">
              <w:rPr>
                <w:noProof/>
                <w:webHidden/>
              </w:rPr>
              <w:delText>40</w:delText>
            </w:r>
            <w:r w:rsidR="0068306D" w:rsidDel="00A51A51">
              <w:rPr>
                <w:noProof/>
                <w:webHidden/>
              </w:rPr>
              <w:fldChar w:fldCharType="end"/>
            </w:r>
            <w:r w:rsidDel="00A51A51">
              <w:rPr>
                <w:noProof/>
              </w:rPr>
              <w:fldChar w:fldCharType="end"/>
            </w:r>
          </w:del>
        </w:p>
        <w:p w14:paraId="5B913370" w14:textId="3A9A6653" w:rsidR="0068306D" w:rsidDel="00A51A51" w:rsidRDefault="00A51A51">
          <w:pPr>
            <w:pStyle w:val="TOC3"/>
            <w:tabs>
              <w:tab w:val="right" w:leader="dot" w:pos="9350"/>
            </w:tabs>
            <w:rPr>
              <w:del w:id="431" w:author="Duthie-Holt, Marnie FLNR:EX" w:date="2021-06-06T21:19:00Z"/>
              <w:rFonts w:eastAsiaTheme="minorEastAsia"/>
              <w:noProof/>
              <w:lang w:eastAsia="en-CA"/>
            </w:rPr>
          </w:pPr>
          <w:del w:id="432" w:author="Duthie-Holt, Marnie FLNR:EX" w:date="2021-06-06T21:19:00Z">
            <w:r w:rsidDel="00A51A51">
              <w:rPr>
                <w:noProof/>
              </w:rPr>
              <w:fldChar w:fldCharType="begin"/>
            </w:r>
            <w:r w:rsidDel="00A51A51">
              <w:rPr>
                <w:noProof/>
              </w:rPr>
              <w:delInstrText xml:space="preserve"> HYPERLINK \l "_Toc71394941" </w:delInstrText>
            </w:r>
            <w:r w:rsidDel="00A51A51">
              <w:rPr>
                <w:noProof/>
              </w:rPr>
              <w:fldChar w:fldCharType="separate"/>
            </w:r>
          </w:del>
          <w:ins w:id="433" w:author="Duthie-Holt, Marnie FLNR:EX" w:date="2021-06-06T21:19:00Z">
            <w:r>
              <w:rPr>
                <w:b/>
                <w:bCs/>
                <w:noProof/>
                <w:lang w:val="en-US"/>
              </w:rPr>
              <w:t>Error! Hyperlink reference not valid.</w:t>
            </w:r>
          </w:ins>
          <w:del w:id="434" w:author="Duthie-Holt, Marnie FLNR:EX" w:date="2021-06-06T21:19:00Z">
            <w:r w:rsidR="0068306D" w:rsidRPr="003C7945" w:rsidDel="00A51A51">
              <w:rPr>
                <w:rStyle w:val="Hyperlink"/>
                <w:noProof/>
                <w:highlight w:val="magenta"/>
              </w:rPr>
              <w:delText>ISW Poplar and willow borer (</w:delText>
            </w:r>
            <w:r w:rsidR="0068306D" w:rsidRPr="003C7945" w:rsidDel="00A51A51">
              <w:rPr>
                <w:rStyle w:val="Hyperlink"/>
                <w:i/>
                <w:iCs/>
                <w:noProof/>
                <w:highlight w:val="magenta"/>
              </w:rPr>
              <w:delText>Cryptorhynchus lapthi</w:delText>
            </w:r>
            <w:r w:rsidR="0068306D" w:rsidRPr="003C7945" w:rsidDel="00A51A51">
              <w:rPr>
                <w:rStyle w:val="Hyperlink"/>
                <w:noProof/>
                <w:highlight w:val="magenta"/>
              </w:rPr>
              <w:delText>)</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_Toc71394941 \h </w:delInstrText>
            </w:r>
            <w:r w:rsidR="0068306D" w:rsidDel="00A51A51">
              <w:rPr>
                <w:noProof/>
                <w:webHidden/>
              </w:rPr>
              <w:fldChar w:fldCharType="separate"/>
            </w:r>
          </w:del>
          <w:ins w:id="435" w:author="Duthie-Holt, Marnie FLNR:EX" w:date="2021-06-14T14:15:00Z">
            <w:r w:rsidR="004A1E5C">
              <w:rPr>
                <w:b/>
                <w:bCs/>
                <w:noProof/>
                <w:webHidden/>
                <w:lang w:val="en-US"/>
              </w:rPr>
              <w:t>Error! Bookmark not defined.</w:t>
            </w:r>
          </w:ins>
          <w:del w:id="436" w:author="Duthie-Holt, Marnie FLNR:EX" w:date="2021-06-06T21:19:00Z">
            <w:r w:rsidR="0068306D" w:rsidDel="00A51A51">
              <w:rPr>
                <w:noProof/>
                <w:webHidden/>
              </w:rPr>
              <w:delText>40</w:delText>
            </w:r>
            <w:r w:rsidR="0068306D" w:rsidDel="00A51A51">
              <w:rPr>
                <w:noProof/>
                <w:webHidden/>
              </w:rPr>
              <w:fldChar w:fldCharType="end"/>
            </w:r>
            <w:r w:rsidDel="00A51A51">
              <w:rPr>
                <w:noProof/>
              </w:rPr>
              <w:fldChar w:fldCharType="end"/>
            </w:r>
          </w:del>
        </w:p>
        <w:p w14:paraId="6C6F37FC" w14:textId="4947EF17" w:rsidR="0068306D" w:rsidDel="00A51A51" w:rsidRDefault="00A51A51">
          <w:pPr>
            <w:pStyle w:val="TOC2"/>
            <w:tabs>
              <w:tab w:val="right" w:leader="dot" w:pos="9350"/>
            </w:tabs>
            <w:rPr>
              <w:del w:id="437" w:author="Duthie-Holt, Marnie FLNR:EX" w:date="2021-06-06T21:19:00Z"/>
              <w:rFonts w:eastAsiaTheme="minorEastAsia"/>
              <w:noProof/>
              <w:lang w:eastAsia="en-CA"/>
            </w:rPr>
          </w:pPr>
          <w:del w:id="438" w:author="Duthie-Holt, Marnie FLNR:EX" w:date="2021-06-06T21:19:00Z">
            <w:r w:rsidDel="00A51A51">
              <w:rPr>
                <w:noProof/>
              </w:rPr>
              <w:fldChar w:fldCharType="begin"/>
            </w:r>
            <w:r w:rsidDel="00A51A51">
              <w:rPr>
                <w:noProof/>
              </w:rPr>
              <w:delInstrText xml:space="preserve"> HYPERLINK \l "_Toc71394942" </w:delInstrText>
            </w:r>
            <w:r w:rsidDel="00A51A51">
              <w:rPr>
                <w:noProof/>
              </w:rPr>
              <w:fldChar w:fldCharType="separate"/>
            </w:r>
          </w:del>
          <w:ins w:id="439" w:author="Duthie-Holt, Marnie FLNR:EX" w:date="2021-06-06T21:19:00Z">
            <w:r>
              <w:rPr>
                <w:b/>
                <w:bCs/>
                <w:noProof/>
                <w:lang w:val="en-US"/>
              </w:rPr>
              <w:t>Error! Hyperlink reference not valid.</w:t>
            </w:r>
          </w:ins>
          <w:del w:id="440" w:author="Duthie-Holt, Marnie FLNR:EX" w:date="2021-06-06T21:19:00Z">
            <w:r w:rsidR="0068306D" w:rsidRPr="003C7945" w:rsidDel="00A51A51">
              <w:rPr>
                <w:rStyle w:val="Hyperlink"/>
                <w:noProof/>
                <w:highlight w:val="yellow"/>
              </w:rPr>
              <w:delText>Weevils</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_Toc71394942 \h </w:delInstrText>
            </w:r>
            <w:r w:rsidR="0068306D" w:rsidDel="00A51A51">
              <w:rPr>
                <w:noProof/>
                <w:webHidden/>
              </w:rPr>
              <w:fldChar w:fldCharType="separate"/>
            </w:r>
          </w:del>
          <w:ins w:id="441" w:author="Duthie-Holt, Marnie FLNR:EX" w:date="2021-06-14T14:15:00Z">
            <w:r w:rsidR="004A1E5C">
              <w:rPr>
                <w:b/>
                <w:bCs/>
                <w:noProof/>
                <w:webHidden/>
                <w:lang w:val="en-US"/>
              </w:rPr>
              <w:t>Error! Bookmark not defined.</w:t>
            </w:r>
          </w:ins>
          <w:del w:id="442" w:author="Duthie-Holt, Marnie FLNR:EX" w:date="2021-06-06T21:19:00Z">
            <w:r w:rsidR="0068306D" w:rsidDel="00A51A51">
              <w:rPr>
                <w:noProof/>
                <w:webHidden/>
              </w:rPr>
              <w:delText>40</w:delText>
            </w:r>
            <w:r w:rsidR="0068306D" w:rsidDel="00A51A51">
              <w:rPr>
                <w:noProof/>
                <w:webHidden/>
              </w:rPr>
              <w:fldChar w:fldCharType="end"/>
            </w:r>
            <w:r w:rsidDel="00A51A51">
              <w:rPr>
                <w:noProof/>
              </w:rPr>
              <w:fldChar w:fldCharType="end"/>
            </w:r>
          </w:del>
        </w:p>
        <w:p w14:paraId="01C3B8C2" w14:textId="3CA1ECFE" w:rsidR="0068306D" w:rsidDel="00A51A51" w:rsidRDefault="00A51A51">
          <w:pPr>
            <w:pStyle w:val="TOC3"/>
            <w:tabs>
              <w:tab w:val="right" w:leader="dot" w:pos="9350"/>
            </w:tabs>
            <w:rPr>
              <w:del w:id="443" w:author="Duthie-Holt, Marnie FLNR:EX" w:date="2021-06-06T21:19:00Z"/>
              <w:rFonts w:eastAsiaTheme="minorEastAsia"/>
              <w:noProof/>
              <w:lang w:eastAsia="en-CA"/>
            </w:rPr>
          </w:pPr>
          <w:del w:id="444" w:author="Duthie-Holt, Marnie FLNR:EX" w:date="2021-06-06T21:19:00Z">
            <w:r w:rsidDel="00A51A51">
              <w:rPr>
                <w:noProof/>
              </w:rPr>
              <w:fldChar w:fldCharType="begin"/>
            </w:r>
            <w:r w:rsidDel="00A51A51">
              <w:rPr>
                <w:noProof/>
              </w:rPr>
              <w:delInstrText xml:space="preserve"> HYPERLINK \l "_Toc71394943" </w:delInstrText>
            </w:r>
            <w:r w:rsidDel="00A51A51">
              <w:rPr>
                <w:noProof/>
              </w:rPr>
              <w:fldChar w:fldCharType="separate"/>
            </w:r>
          </w:del>
          <w:ins w:id="445" w:author="Duthie-Holt, Marnie FLNR:EX" w:date="2021-06-06T21:19:00Z">
            <w:r>
              <w:rPr>
                <w:b/>
                <w:bCs/>
                <w:noProof/>
                <w:lang w:val="en-US"/>
              </w:rPr>
              <w:t>Error! Hyperlink reference not valid.</w:t>
            </w:r>
          </w:ins>
          <w:del w:id="446" w:author="Duthie-Holt, Marnie FLNR:EX" w:date="2021-06-06T21:19:00Z">
            <w:r w:rsidR="0068306D" w:rsidRPr="003C7945" w:rsidDel="00A51A51">
              <w:rPr>
                <w:rStyle w:val="Hyperlink"/>
                <w:noProof/>
                <w:highlight w:val="magenta"/>
              </w:rPr>
              <w:delText>IWC Conifer seedling weevil</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_Toc71394943 \h </w:delInstrText>
            </w:r>
            <w:r w:rsidR="0068306D" w:rsidDel="00A51A51">
              <w:rPr>
                <w:noProof/>
                <w:webHidden/>
              </w:rPr>
              <w:fldChar w:fldCharType="separate"/>
            </w:r>
          </w:del>
          <w:ins w:id="447" w:author="Duthie-Holt, Marnie FLNR:EX" w:date="2021-06-14T14:15:00Z">
            <w:r w:rsidR="004A1E5C">
              <w:rPr>
                <w:b/>
                <w:bCs/>
                <w:noProof/>
                <w:webHidden/>
                <w:lang w:val="en-US"/>
              </w:rPr>
              <w:t>Error! Bookmark not defined.</w:t>
            </w:r>
          </w:ins>
          <w:del w:id="448" w:author="Duthie-Holt, Marnie FLNR:EX" w:date="2021-06-06T21:19:00Z">
            <w:r w:rsidR="0068306D" w:rsidDel="00A51A51">
              <w:rPr>
                <w:noProof/>
                <w:webHidden/>
              </w:rPr>
              <w:delText>40</w:delText>
            </w:r>
            <w:r w:rsidR="0068306D" w:rsidDel="00A51A51">
              <w:rPr>
                <w:noProof/>
                <w:webHidden/>
              </w:rPr>
              <w:fldChar w:fldCharType="end"/>
            </w:r>
            <w:r w:rsidDel="00A51A51">
              <w:rPr>
                <w:noProof/>
              </w:rPr>
              <w:fldChar w:fldCharType="end"/>
            </w:r>
          </w:del>
        </w:p>
        <w:p w14:paraId="4C93A7D8" w14:textId="55CF1CE2" w:rsidR="0068306D" w:rsidDel="00A51A51" w:rsidRDefault="00A51A51">
          <w:pPr>
            <w:pStyle w:val="TOC3"/>
            <w:tabs>
              <w:tab w:val="right" w:leader="dot" w:pos="9350"/>
            </w:tabs>
            <w:rPr>
              <w:del w:id="449" w:author="Duthie-Holt, Marnie FLNR:EX" w:date="2021-06-06T21:19:00Z"/>
              <w:rFonts w:eastAsiaTheme="minorEastAsia"/>
              <w:noProof/>
              <w:lang w:eastAsia="en-CA"/>
            </w:rPr>
          </w:pPr>
          <w:del w:id="450" w:author="Duthie-Holt, Marnie FLNR:EX" w:date="2021-06-06T21:19:00Z">
            <w:r w:rsidDel="00A51A51">
              <w:rPr>
                <w:noProof/>
              </w:rPr>
              <w:fldChar w:fldCharType="begin"/>
            </w:r>
            <w:r w:rsidDel="00A51A51">
              <w:rPr>
                <w:noProof/>
              </w:rPr>
              <w:delInstrText xml:space="preserve"> HYPERLINK \l "_Toc71394944" </w:delInstrText>
            </w:r>
            <w:r w:rsidDel="00A51A51">
              <w:rPr>
                <w:noProof/>
              </w:rPr>
              <w:fldChar w:fldCharType="separate"/>
            </w:r>
          </w:del>
          <w:ins w:id="451" w:author="Duthie-Holt, Marnie FLNR:EX" w:date="2021-06-06T21:19:00Z">
            <w:r>
              <w:rPr>
                <w:b/>
                <w:bCs/>
                <w:noProof/>
                <w:lang w:val="en-US"/>
              </w:rPr>
              <w:t>Error! Hyperlink reference not valid.</w:t>
            </w:r>
          </w:ins>
          <w:del w:id="452" w:author="Duthie-Holt, Marnie FLNR:EX" w:date="2021-06-06T21:19:00Z">
            <w:r w:rsidR="0068306D" w:rsidRPr="003C7945" w:rsidDel="00A51A51">
              <w:rPr>
                <w:rStyle w:val="Hyperlink"/>
                <w:noProof/>
                <w:highlight w:val="magenta"/>
              </w:rPr>
              <w:delText>IWM Magdalis species</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_Toc71394944 \h </w:delInstrText>
            </w:r>
            <w:r w:rsidR="0068306D" w:rsidDel="00A51A51">
              <w:rPr>
                <w:noProof/>
                <w:webHidden/>
              </w:rPr>
              <w:fldChar w:fldCharType="separate"/>
            </w:r>
          </w:del>
          <w:ins w:id="453" w:author="Duthie-Holt, Marnie FLNR:EX" w:date="2021-06-14T14:15:00Z">
            <w:r w:rsidR="004A1E5C">
              <w:rPr>
                <w:b/>
                <w:bCs/>
                <w:noProof/>
                <w:webHidden/>
                <w:lang w:val="en-US"/>
              </w:rPr>
              <w:t>Error! Bookmark not defined.</w:t>
            </w:r>
          </w:ins>
          <w:del w:id="454" w:author="Duthie-Holt, Marnie FLNR:EX" w:date="2021-06-06T21:19:00Z">
            <w:r w:rsidR="0068306D" w:rsidDel="00A51A51">
              <w:rPr>
                <w:noProof/>
                <w:webHidden/>
              </w:rPr>
              <w:delText>40</w:delText>
            </w:r>
            <w:r w:rsidR="0068306D" w:rsidDel="00A51A51">
              <w:rPr>
                <w:noProof/>
                <w:webHidden/>
              </w:rPr>
              <w:fldChar w:fldCharType="end"/>
            </w:r>
            <w:r w:rsidDel="00A51A51">
              <w:rPr>
                <w:noProof/>
              </w:rPr>
              <w:fldChar w:fldCharType="end"/>
            </w:r>
          </w:del>
        </w:p>
        <w:p w14:paraId="579ADA3E" w14:textId="23D3504F" w:rsidR="0068306D" w:rsidDel="00A51A51" w:rsidRDefault="00A51A51">
          <w:pPr>
            <w:pStyle w:val="TOC3"/>
            <w:tabs>
              <w:tab w:val="left" w:pos="1100"/>
              <w:tab w:val="right" w:leader="dot" w:pos="9350"/>
            </w:tabs>
            <w:rPr>
              <w:del w:id="455" w:author="Duthie-Holt, Marnie FLNR:EX" w:date="2021-06-06T21:19:00Z"/>
              <w:rFonts w:eastAsiaTheme="minorEastAsia"/>
              <w:noProof/>
              <w:lang w:eastAsia="en-CA"/>
            </w:rPr>
          </w:pPr>
          <w:del w:id="456" w:author="Duthie-Holt, Marnie FLNR:EX" w:date="2021-06-06T21:19:00Z">
            <w:r w:rsidDel="00A51A51">
              <w:rPr>
                <w:noProof/>
              </w:rPr>
              <w:fldChar w:fldCharType="begin"/>
            </w:r>
            <w:r w:rsidDel="00A51A51">
              <w:rPr>
                <w:noProof/>
              </w:rPr>
              <w:delInstrText xml:space="preserve"> HYPERLINK \l "_Toc71394945" </w:delInstrText>
            </w:r>
            <w:r w:rsidDel="00A51A51">
              <w:rPr>
                <w:noProof/>
              </w:rPr>
              <w:fldChar w:fldCharType="separate"/>
            </w:r>
          </w:del>
          <w:ins w:id="457" w:author="Duthie-Holt, Marnie FLNR:EX" w:date="2021-06-06T21:19:00Z">
            <w:r>
              <w:rPr>
                <w:b/>
                <w:bCs/>
                <w:noProof/>
                <w:lang w:val="en-US"/>
              </w:rPr>
              <w:t>Error! Hyperlink reference not valid.</w:t>
            </w:r>
          </w:ins>
          <w:del w:id="458" w:author="Duthie-Holt, Marnie FLNR:EX" w:date="2021-06-06T21:19:00Z">
            <w:r w:rsidR="0068306D" w:rsidRPr="003C7945" w:rsidDel="00A51A51">
              <w:rPr>
                <w:rStyle w:val="Hyperlink"/>
                <w:noProof/>
                <w:highlight w:val="yellow"/>
              </w:rPr>
              <w:delText xml:space="preserve">IWP </w:delText>
            </w:r>
            <w:r w:rsidR="0068306D" w:rsidDel="00A51A51">
              <w:rPr>
                <w:rFonts w:eastAsiaTheme="minorEastAsia"/>
                <w:noProof/>
                <w:lang w:eastAsia="en-CA"/>
              </w:rPr>
              <w:tab/>
            </w:r>
            <w:r w:rsidR="0068306D" w:rsidRPr="003C7945" w:rsidDel="00A51A51">
              <w:rPr>
                <w:rStyle w:val="Hyperlink"/>
                <w:noProof/>
                <w:highlight w:val="yellow"/>
              </w:rPr>
              <w:delText>Lodgepole pine terminal weevil</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_Toc71394945 \h </w:delInstrText>
            </w:r>
            <w:r w:rsidR="0068306D" w:rsidDel="00A51A51">
              <w:rPr>
                <w:noProof/>
                <w:webHidden/>
              </w:rPr>
              <w:fldChar w:fldCharType="separate"/>
            </w:r>
          </w:del>
          <w:ins w:id="459" w:author="Duthie-Holt, Marnie FLNR:EX" w:date="2021-06-14T14:15:00Z">
            <w:r w:rsidR="004A1E5C">
              <w:rPr>
                <w:b/>
                <w:bCs/>
                <w:noProof/>
                <w:webHidden/>
                <w:lang w:val="en-US"/>
              </w:rPr>
              <w:t>Error! Bookmark not defined.</w:t>
            </w:r>
          </w:ins>
          <w:del w:id="460" w:author="Duthie-Holt, Marnie FLNR:EX" w:date="2021-06-06T21:19:00Z">
            <w:r w:rsidR="0068306D" w:rsidDel="00A51A51">
              <w:rPr>
                <w:noProof/>
                <w:webHidden/>
              </w:rPr>
              <w:delText>40</w:delText>
            </w:r>
            <w:r w:rsidR="0068306D" w:rsidDel="00A51A51">
              <w:rPr>
                <w:noProof/>
                <w:webHidden/>
              </w:rPr>
              <w:fldChar w:fldCharType="end"/>
            </w:r>
            <w:r w:rsidDel="00A51A51">
              <w:rPr>
                <w:noProof/>
              </w:rPr>
              <w:fldChar w:fldCharType="end"/>
            </w:r>
          </w:del>
        </w:p>
        <w:p w14:paraId="6AB36605" w14:textId="71C6452E" w:rsidR="0068306D" w:rsidDel="00A51A51" w:rsidRDefault="00A51A51">
          <w:pPr>
            <w:pStyle w:val="TOC3"/>
            <w:tabs>
              <w:tab w:val="left" w:pos="1100"/>
              <w:tab w:val="right" w:leader="dot" w:pos="9350"/>
            </w:tabs>
            <w:rPr>
              <w:del w:id="461" w:author="Duthie-Holt, Marnie FLNR:EX" w:date="2021-06-06T21:19:00Z"/>
              <w:rFonts w:eastAsiaTheme="minorEastAsia"/>
              <w:noProof/>
              <w:lang w:eastAsia="en-CA"/>
            </w:rPr>
          </w:pPr>
          <w:del w:id="462" w:author="Duthie-Holt, Marnie FLNR:EX" w:date="2021-06-06T21:19:00Z">
            <w:r w:rsidDel="00A51A51">
              <w:rPr>
                <w:noProof/>
              </w:rPr>
              <w:fldChar w:fldCharType="begin"/>
            </w:r>
            <w:r w:rsidDel="00A51A51">
              <w:rPr>
                <w:noProof/>
              </w:rPr>
              <w:delInstrText xml:space="preserve"> HYPERLINK \l "_Toc71394946" </w:delInstrText>
            </w:r>
            <w:r w:rsidDel="00A51A51">
              <w:rPr>
                <w:noProof/>
              </w:rPr>
              <w:fldChar w:fldCharType="separate"/>
            </w:r>
          </w:del>
          <w:ins w:id="463" w:author="Duthie-Holt, Marnie FLNR:EX" w:date="2021-06-06T21:19:00Z">
            <w:r>
              <w:rPr>
                <w:b/>
                <w:bCs/>
                <w:noProof/>
                <w:lang w:val="en-US"/>
              </w:rPr>
              <w:t>Error! Hyperlink reference not valid.</w:t>
            </w:r>
          </w:ins>
          <w:del w:id="464" w:author="Duthie-Holt, Marnie FLNR:EX" w:date="2021-06-06T21:19:00Z">
            <w:r w:rsidR="0068306D" w:rsidRPr="003C7945" w:rsidDel="00A51A51">
              <w:rPr>
                <w:rStyle w:val="Hyperlink"/>
                <w:noProof/>
                <w:highlight w:val="yellow"/>
              </w:rPr>
              <w:delText xml:space="preserve">IWS </w:delText>
            </w:r>
            <w:r w:rsidR="0068306D" w:rsidDel="00A51A51">
              <w:rPr>
                <w:rFonts w:eastAsiaTheme="minorEastAsia"/>
                <w:noProof/>
                <w:lang w:eastAsia="en-CA"/>
              </w:rPr>
              <w:tab/>
            </w:r>
            <w:r w:rsidR="0068306D" w:rsidRPr="003C7945" w:rsidDel="00A51A51">
              <w:rPr>
                <w:rStyle w:val="Hyperlink"/>
                <w:noProof/>
                <w:highlight w:val="yellow"/>
              </w:rPr>
              <w:delText>White pine/ Spruce weevil</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_Toc71394946 \h </w:delInstrText>
            </w:r>
            <w:r w:rsidR="0068306D" w:rsidDel="00A51A51">
              <w:rPr>
                <w:noProof/>
                <w:webHidden/>
              </w:rPr>
              <w:fldChar w:fldCharType="separate"/>
            </w:r>
          </w:del>
          <w:ins w:id="465" w:author="Duthie-Holt, Marnie FLNR:EX" w:date="2021-06-14T14:15:00Z">
            <w:r w:rsidR="004A1E5C">
              <w:rPr>
                <w:b/>
                <w:bCs/>
                <w:noProof/>
                <w:webHidden/>
                <w:lang w:val="en-US"/>
              </w:rPr>
              <w:t>Error! Bookmark not defined.</w:t>
            </w:r>
          </w:ins>
          <w:del w:id="466" w:author="Duthie-Holt, Marnie FLNR:EX" w:date="2021-06-06T21:19:00Z">
            <w:r w:rsidR="0068306D" w:rsidDel="00A51A51">
              <w:rPr>
                <w:noProof/>
                <w:webHidden/>
              </w:rPr>
              <w:delText>40</w:delText>
            </w:r>
            <w:r w:rsidR="0068306D" w:rsidDel="00A51A51">
              <w:rPr>
                <w:noProof/>
                <w:webHidden/>
              </w:rPr>
              <w:fldChar w:fldCharType="end"/>
            </w:r>
            <w:r w:rsidDel="00A51A51">
              <w:rPr>
                <w:noProof/>
              </w:rPr>
              <w:fldChar w:fldCharType="end"/>
            </w:r>
          </w:del>
        </w:p>
        <w:p w14:paraId="7F5DC46D" w14:textId="4E213A29" w:rsidR="0068306D" w:rsidDel="00A51A51" w:rsidRDefault="00A51A51">
          <w:pPr>
            <w:pStyle w:val="TOC3"/>
            <w:tabs>
              <w:tab w:val="left" w:pos="1320"/>
              <w:tab w:val="right" w:leader="dot" w:pos="9350"/>
            </w:tabs>
            <w:rPr>
              <w:del w:id="467" w:author="Duthie-Holt, Marnie FLNR:EX" w:date="2021-06-06T21:19:00Z"/>
              <w:rFonts w:eastAsiaTheme="minorEastAsia"/>
              <w:noProof/>
              <w:lang w:eastAsia="en-CA"/>
            </w:rPr>
          </w:pPr>
          <w:del w:id="468" w:author="Duthie-Holt, Marnie FLNR:EX" w:date="2021-06-06T21:19:00Z">
            <w:r w:rsidDel="00A51A51">
              <w:rPr>
                <w:noProof/>
              </w:rPr>
              <w:fldChar w:fldCharType="begin"/>
            </w:r>
            <w:r w:rsidDel="00A51A51">
              <w:rPr>
                <w:noProof/>
              </w:rPr>
              <w:delInstrText xml:space="preserve"> HYPERLINK \l "_Toc71394947" </w:delInstrText>
            </w:r>
            <w:r w:rsidDel="00A51A51">
              <w:rPr>
                <w:noProof/>
              </w:rPr>
              <w:fldChar w:fldCharType="separate"/>
            </w:r>
          </w:del>
          <w:ins w:id="469" w:author="Duthie-Holt, Marnie FLNR:EX" w:date="2021-06-06T21:19:00Z">
            <w:r>
              <w:rPr>
                <w:b/>
                <w:bCs/>
                <w:noProof/>
                <w:lang w:val="en-US"/>
              </w:rPr>
              <w:t>Error! Hyperlink reference not valid.</w:t>
            </w:r>
          </w:ins>
          <w:del w:id="470" w:author="Duthie-Holt, Marnie FLNR:EX" w:date="2021-06-06T21:19:00Z">
            <w:r w:rsidR="0068306D" w:rsidRPr="003C7945" w:rsidDel="00A51A51">
              <w:rPr>
                <w:rStyle w:val="Hyperlink"/>
                <w:noProof/>
                <w:highlight w:val="yellow"/>
              </w:rPr>
              <w:delText xml:space="preserve">IWW </w:delText>
            </w:r>
            <w:r w:rsidR="0068306D" w:rsidDel="00A51A51">
              <w:rPr>
                <w:rFonts w:eastAsiaTheme="minorEastAsia"/>
                <w:noProof/>
                <w:lang w:eastAsia="en-CA"/>
              </w:rPr>
              <w:tab/>
            </w:r>
            <w:r w:rsidR="0068306D" w:rsidRPr="003C7945" w:rsidDel="00A51A51">
              <w:rPr>
                <w:rStyle w:val="Hyperlink"/>
                <w:noProof/>
                <w:highlight w:val="yellow"/>
              </w:rPr>
              <w:delText>Warren’s root collar weevil</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_Toc71394947 \h </w:delInstrText>
            </w:r>
            <w:r w:rsidR="0068306D" w:rsidDel="00A51A51">
              <w:rPr>
                <w:noProof/>
                <w:webHidden/>
              </w:rPr>
              <w:fldChar w:fldCharType="separate"/>
            </w:r>
          </w:del>
          <w:ins w:id="471" w:author="Duthie-Holt, Marnie FLNR:EX" w:date="2021-06-14T14:15:00Z">
            <w:r w:rsidR="004A1E5C">
              <w:rPr>
                <w:b/>
                <w:bCs/>
                <w:noProof/>
                <w:webHidden/>
                <w:lang w:val="en-US"/>
              </w:rPr>
              <w:t>Error! Bookmark not defined.</w:t>
            </w:r>
          </w:ins>
          <w:del w:id="472" w:author="Duthie-Holt, Marnie FLNR:EX" w:date="2021-06-06T21:19:00Z">
            <w:r w:rsidR="0068306D" w:rsidDel="00A51A51">
              <w:rPr>
                <w:noProof/>
                <w:webHidden/>
              </w:rPr>
              <w:delText>42</w:delText>
            </w:r>
            <w:r w:rsidR="0068306D" w:rsidDel="00A51A51">
              <w:rPr>
                <w:noProof/>
                <w:webHidden/>
              </w:rPr>
              <w:fldChar w:fldCharType="end"/>
            </w:r>
            <w:r w:rsidDel="00A51A51">
              <w:rPr>
                <w:noProof/>
              </w:rPr>
              <w:fldChar w:fldCharType="end"/>
            </w:r>
          </w:del>
        </w:p>
        <w:p w14:paraId="4B45780B" w14:textId="04C770E3" w:rsidR="0068306D" w:rsidDel="00A51A51" w:rsidRDefault="00A51A51">
          <w:pPr>
            <w:pStyle w:val="TOC3"/>
            <w:tabs>
              <w:tab w:val="right" w:leader="dot" w:pos="9350"/>
            </w:tabs>
            <w:rPr>
              <w:del w:id="473" w:author="Duthie-Holt, Marnie FLNR:EX" w:date="2021-06-06T21:19:00Z"/>
              <w:rFonts w:eastAsiaTheme="minorEastAsia"/>
              <w:noProof/>
              <w:lang w:eastAsia="en-CA"/>
            </w:rPr>
          </w:pPr>
          <w:del w:id="474" w:author="Duthie-Holt, Marnie FLNR:EX" w:date="2021-06-06T21:19:00Z">
            <w:r w:rsidDel="00A51A51">
              <w:rPr>
                <w:noProof/>
              </w:rPr>
              <w:fldChar w:fldCharType="begin"/>
            </w:r>
            <w:r w:rsidDel="00A51A51">
              <w:rPr>
                <w:noProof/>
              </w:rPr>
              <w:delInstrText xml:space="preserve"> HYPERLINK \l "_Toc71394948" </w:delInstrText>
            </w:r>
            <w:r w:rsidDel="00A51A51">
              <w:rPr>
                <w:noProof/>
              </w:rPr>
              <w:fldChar w:fldCharType="separate"/>
            </w:r>
          </w:del>
          <w:ins w:id="475" w:author="Duthie-Holt, Marnie FLNR:EX" w:date="2021-06-06T21:19:00Z">
            <w:r>
              <w:rPr>
                <w:b/>
                <w:bCs/>
                <w:noProof/>
                <w:lang w:val="en-US"/>
              </w:rPr>
              <w:t>Error! Hyperlink reference not valid.</w:t>
            </w:r>
          </w:ins>
          <w:del w:id="476" w:author="Duthie-Holt, Marnie FLNR:EX" w:date="2021-06-06T21:19:00Z">
            <w:r w:rsidR="0068306D" w:rsidRPr="003C7945" w:rsidDel="00A51A51">
              <w:rPr>
                <w:rStyle w:val="Hyperlink"/>
                <w:noProof/>
                <w:highlight w:val="magenta"/>
              </w:rPr>
              <w:delText>IWY Cylindrocopturus weevil</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_Toc71394948 \h </w:delInstrText>
            </w:r>
            <w:r w:rsidR="0068306D" w:rsidDel="00A51A51">
              <w:rPr>
                <w:noProof/>
                <w:webHidden/>
              </w:rPr>
              <w:fldChar w:fldCharType="separate"/>
            </w:r>
          </w:del>
          <w:ins w:id="477" w:author="Duthie-Holt, Marnie FLNR:EX" w:date="2021-06-14T14:15:00Z">
            <w:r w:rsidR="004A1E5C">
              <w:rPr>
                <w:b/>
                <w:bCs/>
                <w:noProof/>
                <w:webHidden/>
                <w:lang w:val="en-US"/>
              </w:rPr>
              <w:t>Error! Bookmark not defined.</w:t>
            </w:r>
          </w:ins>
          <w:del w:id="478" w:author="Duthie-Holt, Marnie FLNR:EX" w:date="2021-06-06T21:19:00Z">
            <w:r w:rsidR="0068306D" w:rsidDel="00A51A51">
              <w:rPr>
                <w:noProof/>
                <w:webHidden/>
              </w:rPr>
              <w:delText>43</w:delText>
            </w:r>
            <w:r w:rsidR="0068306D" w:rsidDel="00A51A51">
              <w:rPr>
                <w:noProof/>
                <w:webHidden/>
              </w:rPr>
              <w:fldChar w:fldCharType="end"/>
            </w:r>
            <w:r w:rsidDel="00A51A51">
              <w:rPr>
                <w:noProof/>
              </w:rPr>
              <w:fldChar w:fldCharType="end"/>
            </w:r>
          </w:del>
        </w:p>
        <w:p w14:paraId="431B0DF2" w14:textId="173F4F2A" w:rsidR="0068306D" w:rsidDel="00A51A51" w:rsidRDefault="00A51A51">
          <w:pPr>
            <w:pStyle w:val="TOC3"/>
            <w:tabs>
              <w:tab w:val="right" w:leader="dot" w:pos="9350"/>
            </w:tabs>
            <w:rPr>
              <w:del w:id="479" w:author="Duthie-Holt, Marnie FLNR:EX" w:date="2021-06-06T21:19:00Z"/>
              <w:rFonts w:eastAsiaTheme="minorEastAsia"/>
              <w:noProof/>
              <w:lang w:eastAsia="en-CA"/>
            </w:rPr>
          </w:pPr>
          <w:del w:id="480" w:author="Duthie-Holt, Marnie FLNR:EX" w:date="2021-06-06T21:19:00Z">
            <w:r w:rsidDel="00A51A51">
              <w:rPr>
                <w:noProof/>
              </w:rPr>
              <w:fldChar w:fldCharType="begin"/>
            </w:r>
            <w:r w:rsidDel="00A51A51">
              <w:rPr>
                <w:noProof/>
              </w:rPr>
              <w:delInstrText xml:space="preserve"> HYPERLINK \l "_Toc71394949" </w:delInstrText>
            </w:r>
            <w:r w:rsidDel="00A51A51">
              <w:rPr>
                <w:noProof/>
              </w:rPr>
              <w:fldChar w:fldCharType="separate"/>
            </w:r>
          </w:del>
          <w:ins w:id="481" w:author="Duthie-Holt, Marnie FLNR:EX" w:date="2021-06-06T21:19:00Z">
            <w:r>
              <w:rPr>
                <w:b/>
                <w:bCs/>
                <w:noProof/>
                <w:lang w:val="en-US"/>
              </w:rPr>
              <w:t>Error! Hyperlink reference not valid.</w:t>
            </w:r>
          </w:ins>
          <w:del w:id="482" w:author="Duthie-Holt, Marnie FLNR:EX" w:date="2021-06-06T21:19:00Z">
            <w:r w:rsidR="0068306D" w:rsidRPr="003C7945" w:rsidDel="00A51A51">
              <w:rPr>
                <w:rStyle w:val="Hyperlink"/>
                <w:noProof/>
                <w:highlight w:val="magenta"/>
              </w:rPr>
              <w:delText>IWZ Yosemite bark weevil</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_Toc71394949 \h </w:delInstrText>
            </w:r>
            <w:r w:rsidR="0068306D" w:rsidDel="00A51A51">
              <w:rPr>
                <w:noProof/>
                <w:webHidden/>
              </w:rPr>
              <w:fldChar w:fldCharType="separate"/>
            </w:r>
          </w:del>
          <w:ins w:id="483" w:author="Duthie-Holt, Marnie FLNR:EX" w:date="2021-06-14T14:15:00Z">
            <w:r w:rsidR="004A1E5C">
              <w:rPr>
                <w:b/>
                <w:bCs/>
                <w:noProof/>
                <w:webHidden/>
                <w:lang w:val="en-US"/>
              </w:rPr>
              <w:t>Error! Bookmark not defined.</w:t>
            </w:r>
          </w:ins>
          <w:del w:id="484" w:author="Duthie-Holt, Marnie FLNR:EX" w:date="2021-06-06T21:19:00Z">
            <w:r w:rsidR="0068306D" w:rsidDel="00A51A51">
              <w:rPr>
                <w:noProof/>
                <w:webHidden/>
              </w:rPr>
              <w:delText>43</w:delText>
            </w:r>
            <w:r w:rsidR="0068306D" w:rsidDel="00A51A51">
              <w:rPr>
                <w:noProof/>
                <w:webHidden/>
              </w:rPr>
              <w:fldChar w:fldCharType="end"/>
            </w:r>
            <w:r w:rsidDel="00A51A51">
              <w:rPr>
                <w:noProof/>
              </w:rPr>
              <w:fldChar w:fldCharType="end"/>
            </w:r>
          </w:del>
        </w:p>
        <w:p w14:paraId="7FF2CF7B" w14:textId="5914FF14" w:rsidR="0068306D" w:rsidDel="00A51A51" w:rsidRDefault="00A51A51">
          <w:pPr>
            <w:pStyle w:val="TOC1"/>
            <w:tabs>
              <w:tab w:val="right" w:leader="dot" w:pos="9350"/>
            </w:tabs>
            <w:rPr>
              <w:del w:id="485" w:author="Duthie-Holt, Marnie FLNR:EX" w:date="2021-06-06T21:19:00Z"/>
              <w:rFonts w:eastAsiaTheme="minorEastAsia"/>
              <w:noProof/>
              <w:lang w:eastAsia="en-CA"/>
            </w:rPr>
          </w:pPr>
          <w:del w:id="486" w:author="Duthie-Holt, Marnie FLNR:EX" w:date="2021-06-06T21:19:00Z">
            <w:r w:rsidDel="00A51A51">
              <w:rPr>
                <w:noProof/>
              </w:rPr>
              <w:fldChar w:fldCharType="begin"/>
            </w:r>
            <w:r w:rsidDel="00A51A51">
              <w:rPr>
                <w:noProof/>
              </w:rPr>
              <w:delInstrText xml:space="preserve"> HYPERLINK \l "_Toc71394950" </w:delInstrText>
            </w:r>
            <w:r w:rsidDel="00A51A51">
              <w:rPr>
                <w:noProof/>
              </w:rPr>
              <w:fldChar w:fldCharType="separate"/>
            </w:r>
          </w:del>
          <w:ins w:id="487" w:author="Duthie-Holt, Marnie FLNR:EX" w:date="2021-06-06T21:19:00Z">
            <w:r>
              <w:rPr>
                <w:b/>
                <w:bCs/>
                <w:noProof/>
                <w:lang w:val="en-US"/>
              </w:rPr>
              <w:t>Error! Hyperlink reference not valid.</w:t>
            </w:r>
          </w:ins>
          <w:del w:id="488" w:author="Duthie-Holt, Marnie FLNR:EX" w:date="2021-06-06T21:19:00Z">
            <w:r w:rsidR="0068306D" w:rsidRPr="003C7945" w:rsidDel="00A51A51">
              <w:rPr>
                <w:rStyle w:val="Hyperlink"/>
                <w:noProof/>
              </w:rPr>
              <w:delText>References</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_Toc71394950 \h </w:delInstrText>
            </w:r>
            <w:r w:rsidR="0068306D" w:rsidDel="00A51A51">
              <w:rPr>
                <w:noProof/>
                <w:webHidden/>
              </w:rPr>
              <w:fldChar w:fldCharType="separate"/>
            </w:r>
          </w:del>
          <w:ins w:id="489" w:author="Duthie-Holt, Marnie FLNR:EX" w:date="2021-06-14T14:15:00Z">
            <w:r w:rsidR="004A1E5C">
              <w:rPr>
                <w:b/>
                <w:bCs/>
                <w:noProof/>
                <w:webHidden/>
                <w:lang w:val="en-US"/>
              </w:rPr>
              <w:t>Error! Bookmark not defined.</w:t>
            </w:r>
          </w:ins>
          <w:del w:id="490" w:author="Duthie-Holt, Marnie FLNR:EX" w:date="2021-06-06T21:19:00Z">
            <w:r w:rsidR="0068306D" w:rsidDel="00A51A51">
              <w:rPr>
                <w:noProof/>
                <w:webHidden/>
              </w:rPr>
              <w:delText>44</w:delText>
            </w:r>
            <w:r w:rsidR="0068306D" w:rsidDel="00A51A51">
              <w:rPr>
                <w:noProof/>
                <w:webHidden/>
              </w:rPr>
              <w:fldChar w:fldCharType="end"/>
            </w:r>
            <w:r w:rsidDel="00A51A51">
              <w:rPr>
                <w:noProof/>
              </w:rPr>
              <w:fldChar w:fldCharType="end"/>
            </w:r>
          </w:del>
        </w:p>
        <w:p w14:paraId="210EA855" w14:textId="39F44FFE" w:rsidR="0068306D" w:rsidDel="00A51A51" w:rsidRDefault="00A51A51">
          <w:pPr>
            <w:pStyle w:val="TOC1"/>
            <w:tabs>
              <w:tab w:val="right" w:leader="dot" w:pos="9350"/>
            </w:tabs>
            <w:rPr>
              <w:del w:id="491" w:author="Duthie-Holt, Marnie FLNR:EX" w:date="2021-06-06T21:19:00Z"/>
              <w:rFonts w:eastAsiaTheme="minorEastAsia"/>
              <w:noProof/>
              <w:lang w:eastAsia="en-CA"/>
            </w:rPr>
          </w:pPr>
          <w:del w:id="492" w:author="Duthie-Holt, Marnie FLNR:EX" w:date="2021-06-06T21:19:00Z">
            <w:r w:rsidDel="00A51A51">
              <w:rPr>
                <w:noProof/>
              </w:rPr>
              <w:fldChar w:fldCharType="begin"/>
            </w:r>
            <w:r w:rsidDel="00A51A51">
              <w:rPr>
                <w:noProof/>
              </w:rPr>
              <w:delInstrText xml:space="preserve"> HYPERLINK \l "_Toc71394951" </w:delInstrText>
            </w:r>
            <w:r w:rsidDel="00A51A51">
              <w:rPr>
                <w:noProof/>
              </w:rPr>
              <w:fldChar w:fldCharType="separate"/>
            </w:r>
          </w:del>
          <w:ins w:id="493" w:author="Duthie-Holt, Marnie FLNR:EX" w:date="2021-06-06T21:19:00Z">
            <w:r>
              <w:rPr>
                <w:b/>
                <w:bCs/>
                <w:noProof/>
                <w:lang w:val="en-US"/>
              </w:rPr>
              <w:t>Error! Hyperlink reference not valid.</w:t>
            </w:r>
          </w:ins>
          <w:del w:id="494" w:author="Duthie-Holt, Marnie FLNR:EX" w:date="2021-06-06T21:19:00Z">
            <w:r w:rsidR="0068306D" w:rsidRPr="003C7945" w:rsidDel="00A51A51">
              <w:rPr>
                <w:rStyle w:val="Hyperlink"/>
                <w:noProof/>
              </w:rPr>
              <w:delText>Contact Information</w:delText>
            </w:r>
            <w:r w:rsidR="0068306D" w:rsidDel="00A51A51">
              <w:rPr>
                <w:noProof/>
                <w:webHidden/>
              </w:rPr>
              <w:tab/>
            </w:r>
            <w:r w:rsidR="0068306D" w:rsidDel="00A51A51">
              <w:rPr>
                <w:noProof/>
                <w:webHidden/>
              </w:rPr>
              <w:fldChar w:fldCharType="begin"/>
            </w:r>
            <w:r w:rsidR="0068306D" w:rsidDel="00A51A51">
              <w:rPr>
                <w:noProof/>
                <w:webHidden/>
              </w:rPr>
              <w:delInstrText xml:space="preserve"> PAGEREF _Toc71394951 \h </w:delInstrText>
            </w:r>
            <w:r w:rsidR="0068306D" w:rsidDel="00A51A51">
              <w:rPr>
                <w:noProof/>
                <w:webHidden/>
              </w:rPr>
              <w:fldChar w:fldCharType="separate"/>
            </w:r>
          </w:del>
          <w:ins w:id="495" w:author="Duthie-Holt, Marnie FLNR:EX" w:date="2021-06-14T14:15:00Z">
            <w:r w:rsidR="004A1E5C">
              <w:rPr>
                <w:b/>
                <w:bCs/>
                <w:noProof/>
                <w:webHidden/>
                <w:lang w:val="en-US"/>
              </w:rPr>
              <w:t>Error! Bookmark not defined.</w:t>
            </w:r>
          </w:ins>
          <w:del w:id="496" w:author="Duthie-Holt, Marnie FLNR:EX" w:date="2021-06-06T21:19:00Z">
            <w:r w:rsidR="0068306D" w:rsidDel="00A51A51">
              <w:rPr>
                <w:noProof/>
                <w:webHidden/>
              </w:rPr>
              <w:delText>44</w:delText>
            </w:r>
            <w:r w:rsidR="0068306D" w:rsidDel="00A51A51">
              <w:rPr>
                <w:noProof/>
                <w:webHidden/>
              </w:rPr>
              <w:fldChar w:fldCharType="end"/>
            </w:r>
            <w:r w:rsidDel="00A51A51">
              <w:rPr>
                <w:noProof/>
              </w:rPr>
              <w:fldChar w:fldCharType="end"/>
            </w:r>
          </w:del>
        </w:p>
        <w:p w14:paraId="4CA0F13A" w14:textId="4A5C8817" w:rsidR="004D7CC8" w:rsidRPr="004D7CC8" w:rsidRDefault="004D7CC8" w:rsidP="004D7CC8">
          <w:pPr>
            <w:rPr>
              <w:b/>
              <w:bCs/>
              <w:noProof/>
            </w:rPr>
          </w:pPr>
          <w:r>
            <w:rPr>
              <w:b/>
              <w:bCs/>
              <w:noProof/>
            </w:rPr>
            <w:fldChar w:fldCharType="end"/>
          </w:r>
        </w:p>
      </w:sdtContent>
    </w:sdt>
    <w:p w14:paraId="25387A44" w14:textId="326A23CE" w:rsidR="004D7CC8" w:rsidRDefault="004D7CC8" w:rsidP="004D7CC8">
      <w:pPr>
        <w:pStyle w:val="Heading1"/>
      </w:pPr>
      <w:bookmarkStart w:id="497" w:name="_Toc73906771"/>
      <w:r>
        <w:t>List of Figures</w:t>
      </w:r>
      <w:bookmarkEnd w:id="497"/>
    </w:p>
    <w:p w14:paraId="6E7C270C" w14:textId="7B8694A5" w:rsidR="00A51A51" w:rsidRDefault="004D7CC8">
      <w:pPr>
        <w:pStyle w:val="TableofFigures"/>
        <w:tabs>
          <w:tab w:val="right" w:leader="dot" w:pos="9350"/>
        </w:tabs>
        <w:rPr>
          <w:ins w:id="498" w:author="Duthie-Holt, Marnie FLNR:EX" w:date="2021-06-06T21:19:00Z"/>
          <w:rFonts w:eastAsiaTheme="minorEastAsia"/>
          <w:noProof/>
          <w:lang w:eastAsia="en-CA"/>
        </w:rPr>
      </w:pPr>
      <w:r>
        <w:fldChar w:fldCharType="begin"/>
      </w:r>
      <w:r>
        <w:instrText xml:space="preserve"> TOC \h \z \c "Figure" </w:instrText>
      </w:r>
      <w:r>
        <w:fldChar w:fldCharType="separate"/>
      </w:r>
      <w:ins w:id="499" w:author="Duthie-Holt, Marnie FLNR:EX" w:date="2021-06-06T21:19:00Z">
        <w:r w:rsidR="00A51A51" w:rsidRPr="00FD0838">
          <w:rPr>
            <w:rStyle w:val="Hyperlink"/>
            <w:noProof/>
          </w:rPr>
          <w:fldChar w:fldCharType="begin"/>
        </w:r>
        <w:r w:rsidR="00A51A51" w:rsidRPr="00FD0838">
          <w:rPr>
            <w:rStyle w:val="Hyperlink"/>
            <w:noProof/>
          </w:rPr>
          <w:instrText xml:space="preserve"> </w:instrText>
        </w:r>
        <w:r w:rsidR="00A51A51">
          <w:rPr>
            <w:noProof/>
          </w:rPr>
          <w:instrText>HYPERLINK \l "_Toc73906823"</w:instrText>
        </w:r>
        <w:r w:rsidR="00A51A51" w:rsidRPr="00FD0838">
          <w:rPr>
            <w:rStyle w:val="Hyperlink"/>
            <w:noProof/>
          </w:rPr>
          <w:instrText xml:space="preserve"> </w:instrText>
        </w:r>
        <w:r w:rsidR="00A51A51" w:rsidRPr="00FD0838">
          <w:rPr>
            <w:rStyle w:val="Hyperlink"/>
            <w:noProof/>
          </w:rPr>
          <w:fldChar w:fldCharType="separate"/>
        </w:r>
        <w:r w:rsidR="00A51A51" w:rsidRPr="00FD0838">
          <w:rPr>
            <w:rStyle w:val="Hyperlink"/>
            <w:noProof/>
          </w:rPr>
          <w:t>Figure 1.  Drought in young pine stand. Trees killed from top down. Tree on right in top left photo has 60% severity. (Photo credit David Rusch).</w:t>
        </w:r>
        <w:r w:rsidR="00A51A51">
          <w:rPr>
            <w:noProof/>
            <w:webHidden/>
          </w:rPr>
          <w:tab/>
        </w:r>
        <w:r w:rsidR="00A51A51">
          <w:rPr>
            <w:noProof/>
            <w:webHidden/>
          </w:rPr>
          <w:fldChar w:fldCharType="begin"/>
        </w:r>
        <w:r w:rsidR="00A51A51">
          <w:rPr>
            <w:noProof/>
            <w:webHidden/>
          </w:rPr>
          <w:instrText xml:space="preserve"> PAGEREF _Toc73906823 \h </w:instrText>
        </w:r>
      </w:ins>
      <w:r w:rsidR="00A51A51">
        <w:rPr>
          <w:noProof/>
          <w:webHidden/>
        </w:rPr>
      </w:r>
      <w:r w:rsidR="00A51A51">
        <w:rPr>
          <w:noProof/>
          <w:webHidden/>
        </w:rPr>
        <w:fldChar w:fldCharType="separate"/>
      </w:r>
      <w:ins w:id="500" w:author="Duthie-Holt, Marnie FLNR:EX" w:date="2021-06-14T14:15:00Z">
        <w:r w:rsidR="004A1E5C">
          <w:rPr>
            <w:noProof/>
            <w:webHidden/>
          </w:rPr>
          <w:t>6</w:t>
        </w:r>
      </w:ins>
      <w:ins w:id="501" w:author="Duthie-Holt, Marnie FLNR:EX" w:date="2021-06-06T21:19:00Z">
        <w:r w:rsidR="00A51A51">
          <w:rPr>
            <w:noProof/>
            <w:webHidden/>
          </w:rPr>
          <w:fldChar w:fldCharType="end"/>
        </w:r>
        <w:r w:rsidR="00A51A51" w:rsidRPr="00FD0838">
          <w:rPr>
            <w:rStyle w:val="Hyperlink"/>
            <w:noProof/>
          </w:rPr>
          <w:fldChar w:fldCharType="end"/>
        </w:r>
      </w:ins>
    </w:p>
    <w:p w14:paraId="2BF2DB64" w14:textId="56A453ED" w:rsidR="00A51A51" w:rsidRDefault="00A51A51">
      <w:pPr>
        <w:pStyle w:val="TableofFigures"/>
        <w:tabs>
          <w:tab w:val="right" w:leader="dot" w:pos="9350"/>
        </w:tabs>
        <w:rPr>
          <w:ins w:id="502" w:author="Duthie-Holt, Marnie FLNR:EX" w:date="2021-06-06T21:19:00Z"/>
          <w:rFonts w:eastAsiaTheme="minorEastAsia"/>
          <w:noProof/>
          <w:lang w:eastAsia="en-CA"/>
        </w:rPr>
      </w:pPr>
      <w:ins w:id="503"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"_Toc73906824"</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2.  Year after a drought year. Trees have short internodes but long needles giving bottle brush. appearance. Tree severity in this photo is between 80-90%. Photo credit David Rusch).</w:t>
        </w:r>
        <w:r>
          <w:rPr>
            <w:noProof/>
            <w:webHidden/>
          </w:rPr>
          <w:tab/>
        </w:r>
        <w:r>
          <w:rPr>
            <w:noProof/>
            <w:webHidden/>
          </w:rPr>
          <w:fldChar w:fldCharType="begin"/>
        </w:r>
        <w:r>
          <w:rPr>
            <w:noProof/>
            <w:webHidden/>
          </w:rPr>
          <w:instrText xml:space="preserve"> PAGEREF _Toc73906824 \h </w:instrText>
        </w:r>
      </w:ins>
      <w:r>
        <w:rPr>
          <w:noProof/>
          <w:webHidden/>
        </w:rPr>
      </w:r>
      <w:r>
        <w:rPr>
          <w:noProof/>
          <w:webHidden/>
        </w:rPr>
        <w:fldChar w:fldCharType="separate"/>
      </w:r>
      <w:ins w:id="504" w:author="Duthie-Holt, Marnie FLNR:EX" w:date="2021-06-14T14:15:00Z">
        <w:r w:rsidR="004A1E5C">
          <w:rPr>
            <w:noProof/>
            <w:webHidden/>
          </w:rPr>
          <w:t>6</w:t>
        </w:r>
      </w:ins>
      <w:ins w:id="505" w:author="Duthie-Holt, Marnie FLNR:EX" w:date="2021-06-06T21:19:00Z">
        <w:r>
          <w:rPr>
            <w:noProof/>
            <w:webHidden/>
          </w:rPr>
          <w:fldChar w:fldCharType="end"/>
        </w:r>
        <w:r w:rsidRPr="00FD0838">
          <w:rPr>
            <w:rStyle w:val="Hyperlink"/>
            <w:noProof/>
          </w:rPr>
          <w:fldChar w:fldCharType="end"/>
        </w:r>
      </w:ins>
    </w:p>
    <w:p w14:paraId="1ED751B0" w14:textId="71B6DC02" w:rsidR="00A51A51" w:rsidRDefault="00A51A51">
      <w:pPr>
        <w:pStyle w:val="TableofFigures"/>
        <w:tabs>
          <w:tab w:val="right" w:leader="dot" w:pos="9350"/>
        </w:tabs>
        <w:rPr>
          <w:ins w:id="506" w:author="Duthie-Holt, Marnie FLNR:EX" w:date="2021-06-06T21:19:00Z"/>
          <w:rFonts w:eastAsiaTheme="minorEastAsia"/>
          <w:noProof/>
          <w:lang w:eastAsia="en-CA"/>
        </w:rPr>
      </w:pPr>
      <w:ins w:id="507"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"_Toc73906825"</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3.  Varying severity of drought in mature Douglas-fir trees. Photo credit David Rusch).</w:t>
        </w:r>
        <w:r>
          <w:rPr>
            <w:noProof/>
            <w:webHidden/>
          </w:rPr>
          <w:tab/>
        </w:r>
        <w:r>
          <w:rPr>
            <w:noProof/>
            <w:webHidden/>
          </w:rPr>
          <w:fldChar w:fldCharType="begin"/>
        </w:r>
        <w:r>
          <w:rPr>
            <w:noProof/>
            <w:webHidden/>
          </w:rPr>
          <w:instrText xml:space="preserve"> PAGEREF _Toc73906825 \h </w:instrText>
        </w:r>
      </w:ins>
      <w:r>
        <w:rPr>
          <w:noProof/>
          <w:webHidden/>
        </w:rPr>
      </w:r>
      <w:r>
        <w:rPr>
          <w:noProof/>
          <w:webHidden/>
        </w:rPr>
        <w:fldChar w:fldCharType="separate"/>
      </w:r>
      <w:ins w:id="508" w:author="Duthie-Holt, Marnie FLNR:EX" w:date="2021-06-14T14:15:00Z">
        <w:r w:rsidR="004A1E5C">
          <w:rPr>
            <w:noProof/>
            <w:webHidden/>
          </w:rPr>
          <w:t>7</w:t>
        </w:r>
      </w:ins>
      <w:ins w:id="509" w:author="Duthie-Holt, Marnie FLNR:EX" w:date="2021-06-06T21:19:00Z">
        <w:r>
          <w:rPr>
            <w:noProof/>
            <w:webHidden/>
          </w:rPr>
          <w:fldChar w:fldCharType="end"/>
        </w:r>
        <w:r w:rsidRPr="00FD0838">
          <w:rPr>
            <w:rStyle w:val="Hyperlink"/>
            <w:noProof/>
          </w:rPr>
          <w:fldChar w:fldCharType="end"/>
        </w:r>
      </w:ins>
    </w:p>
    <w:p w14:paraId="456595EB" w14:textId="5396E7DD" w:rsidR="00A51A51" w:rsidRDefault="00A51A51">
      <w:pPr>
        <w:pStyle w:val="TableofFigures"/>
        <w:tabs>
          <w:tab w:val="right" w:leader="dot" w:pos="9350"/>
        </w:tabs>
        <w:rPr>
          <w:ins w:id="510" w:author="Duthie-Holt, Marnie FLNR:EX" w:date="2021-06-06T21:19:00Z"/>
          <w:rFonts w:eastAsiaTheme="minorEastAsia"/>
          <w:noProof/>
          <w:lang w:eastAsia="en-CA"/>
        </w:rPr>
      </w:pPr>
      <w:ins w:id="511"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"_Toc73906826"</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4.  A major crook resulting form snow press (Photo credit: DCO district staff).</w:t>
        </w:r>
        <w:r>
          <w:rPr>
            <w:noProof/>
            <w:webHidden/>
          </w:rPr>
          <w:tab/>
        </w:r>
        <w:r>
          <w:rPr>
            <w:noProof/>
            <w:webHidden/>
          </w:rPr>
          <w:fldChar w:fldCharType="begin"/>
        </w:r>
        <w:r>
          <w:rPr>
            <w:noProof/>
            <w:webHidden/>
          </w:rPr>
          <w:instrText xml:space="preserve"> PAGEREF _Toc73906826 \h </w:instrText>
        </w:r>
      </w:ins>
      <w:r>
        <w:rPr>
          <w:noProof/>
          <w:webHidden/>
        </w:rPr>
      </w:r>
      <w:r>
        <w:rPr>
          <w:noProof/>
          <w:webHidden/>
        </w:rPr>
        <w:fldChar w:fldCharType="separate"/>
      </w:r>
      <w:ins w:id="512" w:author="Duthie-Holt, Marnie FLNR:EX" w:date="2021-06-14T14:15:00Z">
        <w:r w:rsidR="004A1E5C">
          <w:rPr>
            <w:noProof/>
            <w:webHidden/>
          </w:rPr>
          <w:t>8</w:t>
        </w:r>
      </w:ins>
      <w:ins w:id="513" w:author="Duthie-Holt, Marnie FLNR:EX" w:date="2021-06-06T21:19:00Z">
        <w:r>
          <w:rPr>
            <w:noProof/>
            <w:webHidden/>
          </w:rPr>
          <w:fldChar w:fldCharType="end"/>
        </w:r>
        <w:r w:rsidRPr="00FD0838">
          <w:rPr>
            <w:rStyle w:val="Hyperlink"/>
            <w:noProof/>
          </w:rPr>
          <w:fldChar w:fldCharType="end"/>
        </w:r>
      </w:ins>
    </w:p>
    <w:p w14:paraId="65352F10" w14:textId="33781352" w:rsidR="00A51A51" w:rsidRDefault="00A51A51">
      <w:pPr>
        <w:pStyle w:val="TableofFigures"/>
        <w:tabs>
          <w:tab w:val="right" w:leader="dot" w:pos="9350"/>
        </w:tabs>
        <w:rPr>
          <w:ins w:id="514" w:author="Duthie-Holt, Marnie FLNR:EX" w:date="2021-06-06T21:19:00Z"/>
          <w:rFonts w:eastAsiaTheme="minorEastAsia"/>
          <w:noProof/>
          <w:lang w:eastAsia="en-CA"/>
        </w:rPr>
      </w:pPr>
      <w:ins w:id="515"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"_Toc73906827"</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5.  Snow Press (Photo credit: Alex Woods).</w:t>
        </w:r>
        <w:r>
          <w:rPr>
            <w:noProof/>
            <w:webHidden/>
          </w:rPr>
          <w:tab/>
        </w:r>
        <w:r>
          <w:rPr>
            <w:noProof/>
            <w:webHidden/>
          </w:rPr>
          <w:fldChar w:fldCharType="begin"/>
        </w:r>
        <w:r>
          <w:rPr>
            <w:noProof/>
            <w:webHidden/>
          </w:rPr>
          <w:instrText xml:space="preserve"> PAGEREF _Toc73906827 \h </w:instrText>
        </w:r>
      </w:ins>
      <w:r>
        <w:rPr>
          <w:noProof/>
          <w:webHidden/>
        </w:rPr>
      </w:r>
      <w:r>
        <w:rPr>
          <w:noProof/>
          <w:webHidden/>
        </w:rPr>
        <w:fldChar w:fldCharType="separate"/>
      </w:r>
      <w:ins w:id="516" w:author="Duthie-Holt, Marnie FLNR:EX" w:date="2021-06-14T14:15:00Z">
        <w:r w:rsidR="004A1E5C">
          <w:rPr>
            <w:noProof/>
            <w:webHidden/>
          </w:rPr>
          <w:t>8</w:t>
        </w:r>
      </w:ins>
      <w:ins w:id="517" w:author="Duthie-Holt, Marnie FLNR:EX" w:date="2021-06-06T21:19:00Z">
        <w:r>
          <w:rPr>
            <w:noProof/>
            <w:webHidden/>
          </w:rPr>
          <w:fldChar w:fldCharType="end"/>
        </w:r>
        <w:r w:rsidRPr="00FD0838">
          <w:rPr>
            <w:rStyle w:val="Hyperlink"/>
            <w:noProof/>
          </w:rPr>
          <w:fldChar w:fldCharType="end"/>
        </w:r>
      </w:ins>
    </w:p>
    <w:p w14:paraId="445B58B9" w14:textId="68738EEE" w:rsidR="00A51A51" w:rsidRDefault="00A51A51">
      <w:pPr>
        <w:pStyle w:val="TableofFigures"/>
        <w:tabs>
          <w:tab w:val="right" w:leader="dot" w:pos="9350"/>
        </w:tabs>
        <w:rPr>
          <w:ins w:id="518" w:author="Duthie-Holt, Marnie FLNR:EX" w:date="2021-06-06T21:19:00Z"/>
          <w:rFonts w:eastAsiaTheme="minorEastAsia"/>
          <w:noProof/>
          <w:lang w:eastAsia="en-CA"/>
        </w:rPr>
      </w:pPr>
      <w:ins w:id="519"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"_Toc73906828"</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6.  Brown rot with cracking across the grain (left). White rot (right). Note the white areas (cellulose) left behind. The black flecks are characteristic of this particular white rot that are often not seen in other white rots. (Photo credit David Rusch).</w:t>
        </w:r>
        <w:r>
          <w:rPr>
            <w:noProof/>
            <w:webHidden/>
          </w:rPr>
          <w:tab/>
        </w:r>
        <w:r>
          <w:rPr>
            <w:noProof/>
            <w:webHidden/>
          </w:rPr>
          <w:fldChar w:fldCharType="begin"/>
        </w:r>
        <w:r>
          <w:rPr>
            <w:noProof/>
            <w:webHidden/>
          </w:rPr>
          <w:instrText xml:space="preserve"> PAGEREF _Toc73906828 \h </w:instrText>
        </w:r>
      </w:ins>
      <w:r>
        <w:rPr>
          <w:noProof/>
          <w:webHidden/>
        </w:rPr>
      </w:r>
      <w:r>
        <w:rPr>
          <w:noProof/>
          <w:webHidden/>
        </w:rPr>
        <w:fldChar w:fldCharType="separate"/>
      </w:r>
      <w:ins w:id="520" w:author="Duthie-Holt, Marnie FLNR:EX" w:date="2021-06-14T14:15:00Z">
        <w:r w:rsidR="004A1E5C">
          <w:rPr>
            <w:noProof/>
            <w:webHidden/>
          </w:rPr>
          <w:t>9</w:t>
        </w:r>
      </w:ins>
      <w:ins w:id="521" w:author="Duthie-Holt, Marnie FLNR:EX" w:date="2021-06-06T21:19:00Z">
        <w:r>
          <w:rPr>
            <w:noProof/>
            <w:webHidden/>
          </w:rPr>
          <w:fldChar w:fldCharType="end"/>
        </w:r>
        <w:r w:rsidRPr="00FD0838">
          <w:rPr>
            <w:rStyle w:val="Hyperlink"/>
            <w:noProof/>
          </w:rPr>
          <w:fldChar w:fldCharType="end"/>
        </w:r>
      </w:ins>
    </w:p>
    <w:p w14:paraId="7F6777DC" w14:textId="752B5EC5" w:rsidR="00A51A51" w:rsidRDefault="00A51A51">
      <w:pPr>
        <w:pStyle w:val="TableofFigures"/>
        <w:tabs>
          <w:tab w:val="right" w:leader="dot" w:pos="9350"/>
        </w:tabs>
        <w:rPr>
          <w:ins w:id="522" w:author="Duthie-Holt, Marnie FLNR:EX" w:date="2021-06-06T21:19:00Z"/>
          <w:rFonts w:eastAsiaTheme="minorEastAsia"/>
          <w:noProof/>
          <w:lang w:eastAsia="en-CA"/>
        </w:rPr>
      </w:pPr>
      <w:ins w:id="523"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"_Toc73906829"</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7.  Elytroderma Severity. Top Increasing severity from 1 (left) to 3 (right). Bottom increasing severity from 4 (left) to 6 (right). (Photo credit David Rusch).</w:t>
        </w:r>
        <w:r>
          <w:rPr>
            <w:noProof/>
            <w:webHidden/>
          </w:rPr>
          <w:tab/>
        </w:r>
        <w:r>
          <w:rPr>
            <w:noProof/>
            <w:webHidden/>
          </w:rPr>
          <w:fldChar w:fldCharType="begin"/>
        </w:r>
        <w:r>
          <w:rPr>
            <w:noProof/>
            <w:webHidden/>
          </w:rPr>
          <w:instrText xml:space="preserve"> PAGEREF _Toc73906829 \h </w:instrText>
        </w:r>
      </w:ins>
      <w:r>
        <w:rPr>
          <w:noProof/>
          <w:webHidden/>
        </w:rPr>
      </w:r>
      <w:r>
        <w:rPr>
          <w:noProof/>
          <w:webHidden/>
        </w:rPr>
        <w:fldChar w:fldCharType="separate"/>
      </w:r>
      <w:ins w:id="524" w:author="Duthie-Holt, Marnie FLNR:EX" w:date="2021-06-14T14:15:00Z">
        <w:r w:rsidR="004A1E5C">
          <w:rPr>
            <w:noProof/>
            <w:webHidden/>
          </w:rPr>
          <w:t>11</w:t>
        </w:r>
      </w:ins>
      <w:ins w:id="525" w:author="Duthie-Holt, Marnie FLNR:EX" w:date="2021-06-06T21:19:00Z">
        <w:r>
          <w:rPr>
            <w:noProof/>
            <w:webHidden/>
          </w:rPr>
          <w:fldChar w:fldCharType="end"/>
        </w:r>
        <w:r w:rsidRPr="00FD0838">
          <w:rPr>
            <w:rStyle w:val="Hyperlink"/>
            <w:noProof/>
          </w:rPr>
          <w:fldChar w:fldCharType="end"/>
        </w:r>
      </w:ins>
    </w:p>
    <w:p w14:paraId="3F6E3E24" w14:textId="6CB3EE6B" w:rsidR="00A51A51" w:rsidRDefault="00A51A51">
      <w:pPr>
        <w:pStyle w:val="TableofFigures"/>
        <w:tabs>
          <w:tab w:val="right" w:leader="dot" w:pos="9350"/>
        </w:tabs>
        <w:rPr>
          <w:ins w:id="526" w:author="Duthie-Holt, Marnie FLNR:EX" w:date="2021-06-06T21:19:00Z"/>
          <w:rFonts w:eastAsiaTheme="minorEastAsia"/>
          <w:noProof/>
          <w:lang w:eastAsia="en-CA"/>
        </w:rPr>
      </w:pPr>
      <w:ins w:id="527"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"_Toc73906830"</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8.  Elytroderma fruiting bodies (left). Lophodermella needle cast (right). Note the needle stunting in the photo on the left. (Photo credit David Rusch).</w:t>
        </w:r>
        <w:r>
          <w:rPr>
            <w:noProof/>
            <w:webHidden/>
          </w:rPr>
          <w:tab/>
        </w:r>
        <w:r>
          <w:rPr>
            <w:noProof/>
            <w:webHidden/>
          </w:rPr>
          <w:fldChar w:fldCharType="begin"/>
        </w:r>
        <w:r>
          <w:rPr>
            <w:noProof/>
            <w:webHidden/>
          </w:rPr>
          <w:instrText xml:space="preserve"> PAGEREF _Toc73906830 \h </w:instrText>
        </w:r>
      </w:ins>
      <w:r>
        <w:rPr>
          <w:noProof/>
          <w:webHidden/>
        </w:rPr>
      </w:r>
      <w:r>
        <w:rPr>
          <w:noProof/>
          <w:webHidden/>
        </w:rPr>
        <w:fldChar w:fldCharType="separate"/>
      </w:r>
      <w:ins w:id="528" w:author="Duthie-Holt, Marnie FLNR:EX" w:date="2021-06-14T14:15:00Z">
        <w:r w:rsidR="004A1E5C">
          <w:rPr>
            <w:noProof/>
            <w:webHidden/>
          </w:rPr>
          <w:t>12</w:t>
        </w:r>
      </w:ins>
      <w:ins w:id="529" w:author="Duthie-Holt, Marnie FLNR:EX" w:date="2021-06-06T21:19:00Z">
        <w:r>
          <w:rPr>
            <w:noProof/>
            <w:webHidden/>
          </w:rPr>
          <w:fldChar w:fldCharType="end"/>
        </w:r>
        <w:r w:rsidRPr="00FD0838">
          <w:rPr>
            <w:rStyle w:val="Hyperlink"/>
            <w:noProof/>
          </w:rPr>
          <w:fldChar w:fldCharType="end"/>
        </w:r>
      </w:ins>
    </w:p>
    <w:p w14:paraId="0352B171" w14:textId="065DE8AF" w:rsidR="00A51A51" w:rsidRDefault="00A51A51">
      <w:pPr>
        <w:pStyle w:val="TableofFigures"/>
        <w:tabs>
          <w:tab w:val="right" w:leader="dot" w:pos="9350"/>
        </w:tabs>
        <w:rPr>
          <w:ins w:id="530" w:author="Duthie-Holt, Marnie FLNR:EX" w:date="2021-06-06T21:19:00Z"/>
          <w:rFonts w:eastAsiaTheme="minorEastAsia"/>
          <w:noProof/>
          <w:lang w:eastAsia="en-CA"/>
        </w:rPr>
      </w:pPr>
      <w:ins w:id="531" w:author="Duthie-Holt, Marnie FLNR:EX" w:date="2021-06-06T21:19:00Z">
        <w:r w:rsidRPr="00FD0838">
          <w:rPr>
            <w:rStyle w:val="Hyperlink"/>
            <w:noProof/>
          </w:rPr>
          <w:lastRenderedPageBreak/>
          <w:fldChar w:fldCharType="begin"/>
        </w:r>
        <w:r w:rsidRPr="00FD0838">
          <w:rPr>
            <w:rStyle w:val="Hyperlink"/>
            <w:noProof/>
          </w:rPr>
          <w:instrText xml:space="preserve"> </w:instrText>
        </w:r>
        <w:r>
          <w:rPr>
            <w:noProof/>
          </w:rPr>
          <w:instrText>HYPERLINK \l "_Toc73906831"</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9.  Red bands and erumpent fruiting bodies on needles (left) and red needles in the lower crown caused by Dothistroma needle blight (right). The tree on the right has 40% severity. (Photo credit David Rusch).</w:t>
        </w:r>
        <w:r>
          <w:rPr>
            <w:noProof/>
            <w:webHidden/>
          </w:rPr>
          <w:tab/>
        </w:r>
        <w:r>
          <w:rPr>
            <w:noProof/>
            <w:webHidden/>
          </w:rPr>
          <w:fldChar w:fldCharType="begin"/>
        </w:r>
        <w:r>
          <w:rPr>
            <w:noProof/>
            <w:webHidden/>
          </w:rPr>
          <w:instrText xml:space="preserve"> PAGEREF _Toc73906831 \h </w:instrText>
        </w:r>
      </w:ins>
      <w:r>
        <w:rPr>
          <w:noProof/>
          <w:webHidden/>
        </w:rPr>
      </w:r>
      <w:r>
        <w:rPr>
          <w:noProof/>
          <w:webHidden/>
        </w:rPr>
        <w:fldChar w:fldCharType="separate"/>
      </w:r>
      <w:ins w:id="532" w:author="Duthie-Holt, Marnie FLNR:EX" w:date="2021-06-14T14:15:00Z">
        <w:r w:rsidR="004A1E5C">
          <w:rPr>
            <w:noProof/>
            <w:webHidden/>
          </w:rPr>
          <w:t>12</w:t>
        </w:r>
      </w:ins>
      <w:ins w:id="533" w:author="Duthie-Holt, Marnie FLNR:EX" w:date="2021-06-06T21:19:00Z">
        <w:r>
          <w:rPr>
            <w:noProof/>
            <w:webHidden/>
          </w:rPr>
          <w:fldChar w:fldCharType="end"/>
        </w:r>
        <w:r w:rsidRPr="00FD0838">
          <w:rPr>
            <w:rStyle w:val="Hyperlink"/>
            <w:noProof/>
          </w:rPr>
          <w:fldChar w:fldCharType="end"/>
        </w:r>
      </w:ins>
    </w:p>
    <w:p w14:paraId="166DDEAC" w14:textId="2C529AA9" w:rsidR="00A51A51" w:rsidRDefault="00A51A51">
      <w:pPr>
        <w:pStyle w:val="TableofFigures"/>
        <w:tabs>
          <w:tab w:val="right" w:leader="dot" w:pos="9350"/>
        </w:tabs>
        <w:rPr>
          <w:ins w:id="534" w:author="Duthie-Holt, Marnie FLNR:EX" w:date="2021-06-06T21:19:00Z"/>
          <w:rFonts w:eastAsiaTheme="minorEastAsia"/>
          <w:noProof/>
          <w:lang w:eastAsia="en-CA"/>
        </w:rPr>
      </w:pPr>
      <w:ins w:id="535"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"_Toc73906832"</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10.  Larch needle blight on western larch. (Photo credit: Columbia Resource District staff).</w:t>
        </w:r>
        <w:r>
          <w:rPr>
            <w:noProof/>
            <w:webHidden/>
          </w:rPr>
          <w:tab/>
        </w:r>
        <w:r>
          <w:rPr>
            <w:noProof/>
            <w:webHidden/>
          </w:rPr>
          <w:fldChar w:fldCharType="begin"/>
        </w:r>
        <w:r>
          <w:rPr>
            <w:noProof/>
            <w:webHidden/>
          </w:rPr>
          <w:instrText xml:space="preserve"> PAGEREF _Toc73906832 \h </w:instrText>
        </w:r>
      </w:ins>
      <w:r>
        <w:rPr>
          <w:noProof/>
          <w:webHidden/>
        </w:rPr>
      </w:r>
      <w:r>
        <w:rPr>
          <w:noProof/>
          <w:webHidden/>
        </w:rPr>
        <w:fldChar w:fldCharType="separate"/>
      </w:r>
      <w:ins w:id="536" w:author="Duthie-Holt, Marnie FLNR:EX" w:date="2021-06-14T14:15:00Z">
        <w:r w:rsidR="004A1E5C">
          <w:rPr>
            <w:noProof/>
            <w:webHidden/>
          </w:rPr>
          <w:t>13</w:t>
        </w:r>
      </w:ins>
      <w:ins w:id="537" w:author="Duthie-Holt, Marnie FLNR:EX" w:date="2021-06-06T21:19:00Z">
        <w:r>
          <w:rPr>
            <w:noProof/>
            <w:webHidden/>
          </w:rPr>
          <w:fldChar w:fldCharType="end"/>
        </w:r>
        <w:r w:rsidRPr="00FD0838">
          <w:rPr>
            <w:rStyle w:val="Hyperlink"/>
            <w:noProof/>
          </w:rPr>
          <w:fldChar w:fldCharType="end"/>
        </w:r>
      </w:ins>
    </w:p>
    <w:p w14:paraId="10041CD2" w14:textId="51996DAF" w:rsidR="00A51A51" w:rsidRDefault="00A51A51">
      <w:pPr>
        <w:pStyle w:val="TableofFigures"/>
        <w:tabs>
          <w:tab w:val="right" w:leader="dot" w:pos="9350"/>
        </w:tabs>
        <w:rPr>
          <w:ins w:id="538" w:author="Duthie-Holt, Marnie FLNR:EX" w:date="2021-06-06T21:19:00Z"/>
          <w:rFonts w:eastAsiaTheme="minorEastAsia"/>
          <w:noProof/>
          <w:lang w:eastAsia="en-CA"/>
        </w:rPr>
      </w:pPr>
      <w:ins w:id="539"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"_Toc73906833"</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11.  Delphinella on subalpine fir (left) with 20% severity. Large-spored spruce Labrador tea rust affecting current years needles (right) with 30% severity. (Photo credit David Rusch).</w:t>
        </w:r>
        <w:r>
          <w:rPr>
            <w:noProof/>
            <w:webHidden/>
          </w:rPr>
          <w:tab/>
        </w:r>
        <w:r>
          <w:rPr>
            <w:noProof/>
            <w:webHidden/>
          </w:rPr>
          <w:fldChar w:fldCharType="begin"/>
        </w:r>
        <w:r>
          <w:rPr>
            <w:noProof/>
            <w:webHidden/>
          </w:rPr>
          <w:instrText xml:space="preserve"> PAGEREF _Toc73906833 \h </w:instrText>
        </w:r>
      </w:ins>
      <w:r>
        <w:rPr>
          <w:noProof/>
          <w:webHidden/>
        </w:rPr>
      </w:r>
      <w:r>
        <w:rPr>
          <w:noProof/>
          <w:webHidden/>
        </w:rPr>
        <w:fldChar w:fldCharType="separate"/>
      </w:r>
      <w:ins w:id="540" w:author="Duthie-Holt, Marnie FLNR:EX" w:date="2021-06-14T14:15:00Z">
        <w:r w:rsidR="004A1E5C">
          <w:rPr>
            <w:noProof/>
            <w:webHidden/>
          </w:rPr>
          <w:t>13</w:t>
        </w:r>
      </w:ins>
      <w:ins w:id="541" w:author="Duthie-Holt, Marnie FLNR:EX" w:date="2021-06-06T21:19:00Z">
        <w:r>
          <w:rPr>
            <w:noProof/>
            <w:webHidden/>
          </w:rPr>
          <w:fldChar w:fldCharType="end"/>
        </w:r>
        <w:r w:rsidRPr="00FD0838">
          <w:rPr>
            <w:rStyle w:val="Hyperlink"/>
            <w:noProof/>
          </w:rPr>
          <w:fldChar w:fldCharType="end"/>
        </w:r>
      </w:ins>
    </w:p>
    <w:p w14:paraId="08D24E7A" w14:textId="6F272F24" w:rsidR="00A51A51" w:rsidRDefault="00A51A51">
      <w:pPr>
        <w:pStyle w:val="TableofFigures"/>
        <w:tabs>
          <w:tab w:val="right" w:leader="dot" w:pos="9350"/>
        </w:tabs>
        <w:rPr>
          <w:ins w:id="542" w:author="Duthie-Holt, Marnie FLNR:EX" w:date="2021-06-06T21:19:00Z"/>
          <w:rFonts w:eastAsiaTheme="minorEastAsia"/>
          <w:noProof/>
          <w:lang w:eastAsia="en-CA"/>
        </w:rPr>
      </w:pPr>
      <w:ins w:id="543"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"_Toc73906834"</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12.  Swiss needle cast on Douglas-fir (trees to left and right of Hw). 80-90% defoliation. (Photo credit: Stefan Zeglen).</w:t>
        </w:r>
        <w:r>
          <w:rPr>
            <w:noProof/>
            <w:webHidden/>
          </w:rPr>
          <w:tab/>
        </w:r>
        <w:r>
          <w:rPr>
            <w:noProof/>
            <w:webHidden/>
          </w:rPr>
          <w:fldChar w:fldCharType="begin"/>
        </w:r>
        <w:r>
          <w:rPr>
            <w:noProof/>
            <w:webHidden/>
          </w:rPr>
          <w:instrText xml:space="preserve"> PAGEREF _Toc73906834 \h </w:instrText>
        </w:r>
      </w:ins>
      <w:r>
        <w:rPr>
          <w:noProof/>
          <w:webHidden/>
        </w:rPr>
      </w:r>
      <w:r>
        <w:rPr>
          <w:noProof/>
          <w:webHidden/>
        </w:rPr>
        <w:fldChar w:fldCharType="separate"/>
      </w:r>
      <w:ins w:id="544" w:author="Duthie-Holt, Marnie FLNR:EX" w:date="2021-06-14T14:15:00Z">
        <w:r w:rsidR="004A1E5C">
          <w:rPr>
            <w:noProof/>
            <w:webHidden/>
          </w:rPr>
          <w:t>14</w:t>
        </w:r>
      </w:ins>
      <w:ins w:id="545" w:author="Duthie-Holt, Marnie FLNR:EX" w:date="2021-06-06T21:19:00Z">
        <w:r>
          <w:rPr>
            <w:noProof/>
            <w:webHidden/>
          </w:rPr>
          <w:fldChar w:fldCharType="end"/>
        </w:r>
        <w:r w:rsidRPr="00FD0838">
          <w:rPr>
            <w:rStyle w:val="Hyperlink"/>
            <w:noProof/>
          </w:rPr>
          <w:fldChar w:fldCharType="end"/>
        </w:r>
      </w:ins>
    </w:p>
    <w:p w14:paraId="07195BEA" w14:textId="70F8EB5D" w:rsidR="00A51A51" w:rsidRDefault="00A51A51">
      <w:pPr>
        <w:pStyle w:val="TableofFigures"/>
        <w:tabs>
          <w:tab w:val="right" w:leader="dot" w:pos="9350"/>
        </w:tabs>
        <w:rPr>
          <w:ins w:id="546" w:author="Duthie-Holt, Marnie FLNR:EX" w:date="2021-06-06T21:19:00Z"/>
          <w:rFonts w:eastAsiaTheme="minorEastAsia"/>
          <w:noProof/>
          <w:lang w:eastAsia="en-CA"/>
        </w:rPr>
      </w:pPr>
      <w:ins w:id="547"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"_Toc73906835"</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13.  Looking across a natural centre opening created by Laminated root rot. Broken snags and blowdown are visible in the fore ground. The younger trees are in the oldest part of the centre. Some of these regeneration trees show symptoms of root disease (left). The mature trees at the far edge of the centre are visible in the background. (Photo credit: David Rusch).</w:t>
        </w:r>
        <w:r>
          <w:rPr>
            <w:noProof/>
            <w:webHidden/>
          </w:rPr>
          <w:tab/>
        </w:r>
        <w:r>
          <w:rPr>
            <w:noProof/>
            <w:webHidden/>
          </w:rPr>
          <w:fldChar w:fldCharType="begin"/>
        </w:r>
        <w:r>
          <w:rPr>
            <w:noProof/>
            <w:webHidden/>
          </w:rPr>
          <w:instrText xml:space="preserve"> PAGEREF _Toc73906835 \h </w:instrText>
        </w:r>
      </w:ins>
      <w:r>
        <w:rPr>
          <w:noProof/>
          <w:webHidden/>
        </w:rPr>
      </w:r>
      <w:r>
        <w:rPr>
          <w:noProof/>
          <w:webHidden/>
        </w:rPr>
        <w:fldChar w:fldCharType="separate"/>
      </w:r>
      <w:ins w:id="548" w:author="Duthie-Holt, Marnie FLNR:EX" w:date="2021-06-14T14:15:00Z">
        <w:r w:rsidR="004A1E5C">
          <w:rPr>
            <w:noProof/>
            <w:webHidden/>
          </w:rPr>
          <w:t>17</w:t>
        </w:r>
      </w:ins>
      <w:ins w:id="549" w:author="Duthie-Holt, Marnie FLNR:EX" w:date="2021-06-06T21:19:00Z">
        <w:r>
          <w:rPr>
            <w:noProof/>
            <w:webHidden/>
          </w:rPr>
          <w:fldChar w:fldCharType="end"/>
        </w:r>
        <w:r w:rsidRPr="00FD0838">
          <w:rPr>
            <w:rStyle w:val="Hyperlink"/>
            <w:noProof/>
          </w:rPr>
          <w:fldChar w:fldCharType="end"/>
        </w:r>
      </w:ins>
    </w:p>
    <w:p w14:paraId="72E7DF52" w14:textId="41DAEC48" w:rsidR="00A51A51" w:rsidRDefault="00A51A51">
      <w:pPr>
        <w:pStyle w:val="TableofFigures"/>
        <w:tabs>
          <w:tab w:val="right" w:leader="dot" w:pos="9350"/>
        </w:tabs>
        <w:rPr>
          <w:ins w:id="550" w:author="Duthie-Holt, Marnie FLNR:EX" w:date="2021-06-06T21:19:00Z"/>
          <w:rFonts w:eastAsiaTheme="minorEastAsia"/>
          <w:noProof/>
          <w:lang w:eastAsia="en-CA"/>
        </w:rPr>
      </w:pPr>
      <w:ins w:id="551"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"_Toc73906836"</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14.  Two examples of Root disease crown symptoms on Douglas-fir. (Photo credit: David Rusch).</w:t>
        </w:r>
        <w:r>
          <w:rPr>
            <w:noProof/>
            <w:webHidden/>
          </w:rPr>
          <w:tab/>
        </w:r>
        <w:r>
          <w:rPr>
            <w:noProof/>
            <w:webHidden/>
          </w:rPr>
          <w:fldChar w:fldCharType="begin"/>
        </w:r>
        <w:r>
          <w:rPr>
            <w:noProof/>
            <w:webHidden/>
          </w:rPr>
          <w:instrText xml:space="preserve"> PAGEREF _Toc73906836 \h </w:instrText>
        </w:r>
      </w:ins>
      <w:r>
        <w:rPr>
          <w:noProof/>
          <w:webHidden/>
        </w:rPr>
      </w:r>
      <w:r>
        <w:rPr>
          <w:noProof/>
          <w:webHidden/>
        </w:rPr>
        <w:fldChar w:fldCharType="separate"/>
      </w:r>
      <w:ins w:id="552" w:author="Duthie-Holt, Marnie FLNR:EX" w:date="2021-06-14T14:15:00Z">
        <w:r w:rsidR="004A1E5C">
          <w:rPr>
            <w:noProof/>
            <w:webHidden/>
          </w:rPr>
          <w:t>18</w:t>
        </w:r>
      </w:ins>
      <w:ins w:id="553" w:author="Duthie-Holt, Marnie FLNR:EX" w:date="2021-06-06T21:19:00Z">
        <w:r>
          <w:rPr>
            <w:noProof/>
            <w:webHidden/>
          </w:rPr>
          <w:fldChar w:fldCharType="end"/>
        </w:r>
        <w:r w:rsidRPr="00FD0838">
          <w:rPr>
            <w:rStyle w:val="Hyperlink"/>
            <w:noProof/>
          </w:rPr>
          <w:fldChar w:fldCharType="end"/>
        </w:r>
      </w:ins>
    </w:p>
    <w:p w14:paraId="446F3949" w14:textId="5BB646DB" w:rsidR="00A51A51" w:rsidRDefault="00A51A51">
      <w:pPr>
        <w:pStyle w:val="TableofFigures"/>
        <w:tabs>
          <w:tab w:val="right" w:leader="dot" w:pos="9350"/>
        </w:tabs>
        <w:rPr>
          <w:ins w:id="554" w:author="Duthie-Holt, Marnie FLNR:EX" w:date="2021-06-06T21:19:00Z"/>
          <w:rFonts w:eastAsiaTheme="minorEastAsia"/>
          <w:noProof/>
          <w:lang w:eastAsia="en-CA"/>
        </w:rPr>
      </w:pPr>
      <w:ins w:id="555"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"_Toc73906837"</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15.  Basal resinosis caused by Armillaria on Douglas-fir. (Photo credit: David Rusch).</w:t>
        </w:r>
        <w:r>
          <w:rPr>
            <w:noProof/>
            <w:webHidden/>
          </w:rPr>
          <w:tab/>
        </w:r>
        <w:r>
          <w:rPr>
            <w:noProof/>
            <w:webHidden/>
          </w:rPr>
          <w:fldChar w:fldCharType="begin"/>
        </w:r>
        <w:r>
          <w:rPr>
            <w:noProof/>
            <w:webHidden/>
          </w:rPr>
          <w:instrText xml:space="preserve"> PAGEREF _Toc73906837 \h </w:instrText>
        </w:r>
      </w:ins>
      <w:r>
        <w:rPr>
          <w:noProof/>
          <w:webHidden/>
        </w:rPr>
      </w:r>
      <w:r>
        <w:rPr>
          <w:noProof/>
          <w:webHidden/>
        </w:rPr>
        <w:fldChar w:fldCharType="separate"/>
      </w:r>
      <w:ins w:id="556" w:author="Duthie-Holt, Marnie FLNR:EX" w:date="2021-06-14T14:15:00Z">
        <w:r w:rsidR="004A1E5C">
          <w:rPr>
            <w:noProof/>
            <w:webHidden/>
          </w:rPr>
          <w:t>18</w:t>
        </w:r>
      </w:ins>
      <w:ins w:id="557" w:author="Duthie-Holt, Marnie FLNR:EX" w:date="2021-06-06T21:19:00Z">
        <w:r>
          <w:rPr>
            <w:noProof/>
            <w:webHidden/>
          </w:rPr>
          <w:fldChar w:fldCharType="end"/>
        </w:r>
        <w:r w:rsidRPr="00FD0838">
          <w:rPr>
            <w:rStyle w:val="Hyperlink"/>
            <w:noProof/>
          </w:rPr>
          <w:fldChar w:fldCharType="end"/>
        </w:r>
      </w:ins>
    </w:p>
    <w:p w14:paraId="79F57FF4" w14:textId="0F1F9865" w:rsidR="00A51A51" w:rsidRDefault="00A51A51">
      <w:pPr>
        <w:pStyle w:val="TableofFigures"/>
        <w:tabs>
          <w:tab w:val="right" w:leader="dot" w:pos="9350"/>
        </w:tabs>
        <w:rPr>
          <w:ins w:id="558" w:author="Duthie-Holt, Marnie FLNR:EX" w:date="2021-06-06T21:19:00Z"/>
          <w:rFonts w:eastAsiaTheme="minorEastAsia"/>
          <w:noProof/>
          <w:lang w:eastAsia="en-CA"/>
        </w:rPr>
      </w:pPr>
      <w:ins w:id="559"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"_Toc73906838"</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16 A. ostoyae fans typically found on live roots (top left). Mycelial sheets typical of Armillaria spread on dead roots (top right). Resin impressions of fans remain after the fans are gone on some species such as Douglas-fir (bottom). (Photo credit: David Rusch).</w:t>
        </w:r>
        <w:r>
          <w:rPr>
            <w:noProof/>
            <w:webHidden/>
          </w:rPr>
          <w:tab/>
        </w:r>
        <w:r>
          <w:rPr>
            <w:noProof/>
            <w:webHidden/>
          </w:rPr>
          <w:fldChar w:fldCharType="begin"/>
        </w:r>
        <w:r>
          <w:rPr>
            <w:noProof/>
            <w:webHidden/>
          </w:rPr>
          <w:instrText xml:space="preserve"> PAGEREF _Toc73906838 \h </w:instrText>
        </w:r>
      </w:ins>
      <w:r>
        <w:rPr>
          <w:noProof/>
          <w:webHidden/>
        </w:rPr>
      </w:r>
      <w:r>
        <w:rPr>
          <w:noProof/>
          <w:webHidden/>
        </w:rPr>
        <w:fldChar w:fldCharType="separate"/>
      </w:r>
      <w:ins w:id="560" w:author="Duthie-Holt, Marnie FLNR:EX" w:date="2021-06-14T14:15:00Z">
        <w:r w:rsidR="004A1E5C">
          <w:rPr>
            <w:noProof/>
            <w:webHidden/>
          </w:rPr>
          <w:t>19</w:t>
        </w:r>
      </w:ins>
      <w:ins w:id="561" w:author="Duthie-Holt, Marnie FLNR:EX" w:date="2021-06-06T21:19:00Z">
        <w:r>
          <w:rPr>
            <w:noProof/>
            <w:webHidden/>
          </w:rPr>
          <w:fldChar w:fldCharType="end"/>
        </w:r>
        <w:r w:rsidRPr="00FD0838">
          <w:rPr>
            <w:rStyle w:val="Hyperlink"/>
            <w:noProof/>
          </w:rPr>
          <w:fldChar w:fldCharType="end"/>
        </w:r>
      </w:ins>
    </w:p>
    <w:p w14:paraId="5A3ABD0F" w14:textId="320E4CE1" w:rsidR="00A51A51" w:rsidRDefault="00A51A51">
      <w:pPr>
        <w:pStyle w:val="TableofFigures"/>
        <w:tabs>
          <w:tab w:val="right" w:leader="dot" w:pos="9350"/>
        </w:tabs>
        <w:rPr>
          <w:ins w:id="562" w:author="Duthie-Holt, Marnie FLNR:EX" w:date="2021-06-06T21:19:00Z"/>
          <w:rFonts w:eastAsiaTheme="minorEastAsia"/>
          <w:noProof/>
          <w:lang w:eastAsia="en-CA"/>
        </w:rPr>
      </w:pPr>
      <w:ins w:id="563"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"_Toc73906839"</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17. A. sinapina rhizomorphs spreading on the outside of a western hemlock root on Haida Gwaii. These are not commonly observed above ground except under the bark. (Photo credit David Rusch).</w:t>
        </w:r>
        <w:r>
          <w:rPr>
            <w:noProof/>
            <w:webHidden/>
          </w:rPr>
          <w:tab/>
        </w:r>
        <w:r>
          <w:rPr>
            <w:noProof/>
            <w:webHidden/>
          </w:rPr>
          <w:fldChar w:fldCharType="begin"/>
        </w:r>
        <w:r>
          <w:rPr>
            <w:noProof/>
            <w:webHidden/>
          </w:rPr>
          <w:instrText xml:space="preserve"> PAGEREF _Toc73906839 \h </w:instrText>
        </w:r>
      </w:ins>
      <w:r>
        <w:rPr>
          <w:noProof/>
          <w:webHidden/>
        </w:rPr>
      </w:r>
      <w:r>
        <w:rPr>
          <w:noProof/>
          <w:webHidden/>
        </w:rPr>
        <w:fldChar w:fldCharType="separate"/>
      </w:r>
      <w:ins w:id="564" w:author="Duthie-Holt, Marnie FLNR:EX" w:date="2021-06-14T14:15:00Z">
        <w:r w:rsidR="004A1E5C">
          <w:rPr>
            <w:noProof/>
            <w:webHidden/>
          </w:rPr>
          <w:t>20</w:t>
        </w:r>
      </w:ins>
      <w:ins w:id="565" w:author="Duthie-Holt, Marnie FLNR:EX" w:date="2021-06-06T21:19:00Z">
        <w:r>
          <w:rPr>
            <w:noProof/>
            <w:webHidden/>
          </w:rPr>
          <w:fldChar w:fldCharType="end"/>
        </w:r>
        <w:r w:rsidRPr="00FD0838">
          <w:rPr>
            <w:rStyle w:val="Hyperlink"/>
            <w:noProof/>
          </w:rPr>
          <w:fldChar w:fldCharType="end"/>
        </w:r>
      </w:ins>
    </w:p>
    <w:p w14:paraId="1A73C763" w14:textId="720C2DE7" w:rsidR="00A51A51" w:rsidRDefault="00A51A51">
      <w:pPr>
        <w:pStyle w:val="TableofFigures"/>
        <w:tabs>
          <w:tab w:val="right" w:leader="dot" w:pos="9350"/>
        </w:tabs>
        <w:rPr>
          <w:ins w:id="566" w:author="Duthie-Holt, Marnie FLNR:EX" w:date="2021-06-06T21:19:00Z"/>
          <w:rFonts w:eastAsiaTheme="minorEastAsia"/>
          <w:noProof/>
          <w:lang w:eastAsia="en-CA"/>
        </w:rPr>
      </w:pPr>
      <w:ins w:id="567"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"_Toc73906840"</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18.  Water soaked white rot typical of Armillaria. A rhizomorph is visible on the right. (Photo credit David Rusch).</w:t>
        </w:r>
        <w:r>
          <w:rPr>
            <w:noProof/>
            <w:webHidden/>
          </w:rPr>
          <w:tab/>
        </w:r>
        <w:r>
          <w:rPr>
            <w:noProof/>
            <w:webHidden/>
          </w:rPr>
          <w:fldChar w:fldCharType="begin"/>
        </w:r>
        <w:r>
          <w:rPr>
            <w:noProof/>
            <w:webHidden/>
          </w:rPr>
          <w:instrText xml:space="preserve"> PAGEREF _Toc73906840 \h </w:instrText>
        </w:r>
      </w:ins>
      <w:r>
        <w:rPr>
          <w:noProof/>
          <w:webHidden/>
        </w:rPr>
      </w:r>
      <w:r>
        <w:rPr>
          <w:noProof/>
          <w:webHidden/>
        </w:rPr>
        <w:fldChar w:fldCharType="separate"/>
      </w:r>
      <w:ins w:id="568" w:author="Duthie-Holt, Marnie FLNR:EX" w:date="2021-06-14T14:15:00Z">
        <w:r w:rsidR="004A1E5C">
          <w:rPr>
            <w:noProof/>
            <w:webHidden/>
          </w:rPr>
          <w:t>20</w:t>
        </w:r>
      </w:ins>
      <w:ins w:id="569" w:author="Duthie-Holt, Marnie FLNR:EX" w:date="2021-06-06T21:19:00Z">
        <w:r>
          <w:rPr>
            <w:noProof/>
            <w:webHidden/>
          </w:rPr>
          <w:fldChar w:fldCharType="end"/>
        </w:r>
        <w:r w:rsidRPr="00FD0838">
          <w:rPr>
            <w:rStyle w:val="Hyperlink"/>
            <w:noProof/>
          </w:rPr>
          <w:fldChar w:fldCharType="end"/>
        </w:r>
      </w:ins>
    </w:p>
    <w:p w14:paraId="66B4D9C2" w14:textId="2791BDE9" w:rsidR="00A51A51" w:rsidRDefault="00A51A51">
      <w:pPr>
        <w:pStyle w:val="TableofFigures"/>
        <w:tabs>
          <w:tab w:val="right" w:leader="dot" w:pos="9350"/>
        </w:tabs>
        <w:rPr>
          <w:ins w:id="570" w:author="Duthie-Holt, Marnie FLNR:EX" w:date="2021-06-06T21:19:00Z"/>
          <w:rFonts w:eastAsiaTheme="minorEastAsia"/>
          <w:noProof/>
          <w:lang w:eastAsia="en-CA"/>
        </w:rPr>
      </w:pPr>
      <w:ins w:id="571"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"_Toc73906841"</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19.  A. ostoyae honey mushrooms. (Photo credit David Rusch).</w:t>
        </w:r>
        <w:r>
          <w:rPr>
            <w:noProof/>
            <w:webHidden/>
          </w:rPr>
          <w:tab/>
        </w:r>
        <w:r>
          <w:rPr>
            <w:noProof/>
            <w:webHidden/>
          </w:rPr>
          <w:fldChar w:fldCharType="begin"/>
        </w:r>
        <w:r>
          <w:rPr>
            <w:noProof/>
            <w:webHidden/>
          </w:rPr>
          <w:instrText xml:space="preserve"> PAGEREF _Toc73906841 \h </w:instrText>
        </w:r>
      </w:ins>
      <w:r>
        <w:rPr>
          <w:noProof/>
          <w:webHidden/>
        </w:rPr>
      </w:r>
      <w:r>
        <w:rPr>
          <w:noProof/>
          <w:webHidden/>
        </w:rPr>
        <w:fldChar w:fldCharType="separate"/>
      </w:r>
      <w:ins w:id="572" w:author="Duthie-Holt, Marnie FLNR:EX" w:date="2021-06-14T14:15:00Z">
        <w:r w:rsidR="004A1E5C">
          <w:rPr>
            <w:noProof/>
            <w:webHidden/>
          </w:rPr>
          <w:t>20</w:t>
        </w:r>
      </w:ins>
      <w:ins w:id="573" w:author="Duthie-Holt, Marnie FLNR:EX" w:date="2021-06-06T21:19:00Z">
        <w:r>
          <w:rPr>
            <w:noProof/>
            <w:webHidden/>
          </w:rPr>
          <w:fldChar w:fldCharType="end"/>
        </w:r>
        <w:r w:rsidRPr="00FD0838">
          <w:rPr>
            <w:rStyle w:val="Hyperlink"/>
            <w:noProof/>
          </w:rPr>
          <w:fldChar w:fldCharType="end"/>
        </w:r>
      </w:ins>
    </w:p>
    <w:p w14:paraId="4312DB8A" w14:textId="3A15DE71" w:rsidR="00A51A51" w:rsidRDefault="00A51A51">
      <w:pPr>
        <w:pStyle w:val="TableofFigures"/>
        <w:tabs>
          <w:tab w:val="right" w:leader="dot" w:pos="9350"/>
        </w:tabs>
        <w:rPr>
          <w:ins w:id="574" w:author="Duthie-Holt, Marnie FLNR:EX" w:date="2021-06-06T21:19:00Z"/>
          <w:rFonts w:eastAsiaTheme="minorEastAsia"/>
          <w:noProof/>
          <w:lang w:eastAsia="en-CA"/>
        </w:rPr>
      </w:pPr>
      <w:ins w:id="575"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"_Toc73906842"</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20.  Delaminated (left) and non delaminated (right) decay of laminated root rot. (Photo credit David Rusch).</w:t>
        </w:r>
        <w:r>
          <w:rPr>
            <w:noProof/>
            <w:webHidden/>
          </w:rPr>
          <w:tab/>
        </w:r>
        <w:r>
          <w:rPr>
            <w:noProof/>
            <w:webHidden/>
          </w:rPr>
          <w:fldChar w:fldCharType="begin"/>
        </w:r>
        <w:r>
          <w:rPr>
            <w:noProof/>
            <w:webHidden/>
          </w:rPr>
          <w:instrText xml:space="preserve"> PAGEREF _Toc73906842 \h </w:instrText>
        </w:r>
      </w:ins>
      <w:r>
        <w:rPr>
          <w:noProof/>
          <w:webHidden/>
        </w:rPr>
      </w:r>
      <w:r>
        <w:rPr>
          <w:noProof/>
          <w:webHidden/>
        </w:rPr>
        <w:fldChar w:fldCharType="separate"/>
      </w:r>
      <w:ins w:id="576" w:author="Duthie-Holt, Marnie FLNR:EX" w:date="2021-06-14T14:15:00Z">
        <w:r w:rsidR="004A1E5C">
          <w:rPr>
            <w:noProof/>
            <w:webHidden/>
          </w:rPr>
          <w:t>21</w:t>
        </w:r>
      </w:ins>
      <w:ins w:id="577" w:author="Duthie-Holt, Marnie FLNR:EX" w:date="2021-06-06T21:19:00Z">
        <w:r>
          <w:rPr>
            <w:noProof/>
            <w:webHidden/>
          </w:rPr>
          <w:fldChar w:fldCharType="end"/>
        </w:r>
        <w:r w:rsidRPr="00FD0838">
          <w:rPr>
            <w:rStyle w:val="Hyperlink"/>
            <w:noProof/>
          </w:rPr>
          <w:fldChar w:fldCharType="end"/>
        </w:r>
      </w:ins>
    </w:p>
    <w:p w14:paraId="457D24D5" w14:textId="43434CAE" w:rsidR="00A51A51" w:rsidRDefault="00A51A51">
      <w:pPr>
        <w:pStyle w:val="TableofFigures"/>
        <w:tabs>
          <w:tab w:val="right" w:leader="dot" w:pos="9350"/>
        </w:tabs>
        <w:rPr>
          <w:ins w:id="578" w:author="Duthie-Holt, Marnie FLNR:EX" w:date="2021-06-06T21:19:00Z"/>
          <w:rFonts w:eastAsiaTheme="minorEastAsia"/>
          <w:noProof/>
          <w:lang w:eastAsia="en-CA"/>
        </w:rPr>
      </w:pPr>
      <w:ins w:id="579"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"_Toc73906843"</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21.  Red brown stain caused by laminated root disease in a log deck. (Photo credit David Rusch).</w:t>
        </w:r>
        <w:r>
          <w:rPr>
            <w:noProof/>
            <w:webHidden/>
          </w:rPr>
          <w:tab/>
        </w:r>
        <w:r>
          <w:rPr>
            <w:noProof/>
            <w:webHidden/>
          </w:rPr>
          <w:fldChar w:fldCharType="begin"/>
        </w:r>
        <w:r>
          <w:rPr>
            <w:noProof/>
            <w:webHidden/>
          </w:rPr>
          <w:instrText xml:space="preserve"> PAGEREF _Toc73906843 \h </w:instrText>
        </w:r>
      </w:ins>
      <w:r>
        <w:rPr>
          <w:noProof/>
          <w:webHidden/>
        </w:rPr>
      </w:r>
      <w:r>
        <w:rPr>
          <w:noProof/>
          <w:webHidden/>
        </w:rPr>
        <w:fldChar w:fldCharType="separate"/>
      </w:r>
      <w:ins w:id="580" w:author="Duthie-Holt, Marnie FLNR:EX" w:date="2021-06-14T14:15:00Z">
        <w:r w:rsidR="004A1E5C">
          <w:rPr>
            <w:noProof/>
            <w:webHidden/>
          </w:rPr>
          <w:t>21</w:t>
        </w:r>
      </w:ins>
      <w:ins w:id="581" w:author="Duthie-Holt, Marnie FLNR:EX" w:date="2021-06-06T21:19:00Z">
        <w:r>
          <w:rPr>
            <w:noProof/>
            <w:webHidden/>
          </w:rPr>
          <w:fldChar w:fldCharType="end"/>
        </w:r>
        <w:r w:rsidRPr="00FD0838">
          <w:rPr>
            <w:rStyle w:val="Hyperlink"/>
            <w:noProof/>
          </w:rPr>
          <w:fldChar w:fldCharType="end"/>
        </w:r>
      </w:ins>
    </w:p>
    <w:p w14:paraId="6CFAE833" w14:textId="73397F0C" w:rsidR="00A51A51" w:rsidRDefault="00A51A51">
      <w:pPr>
        <w:pStyle w:val="TableofFigures"/>
        <w:tabs>
          <w:tab w:val="right" w:leader="dot" w:pos="9350"/>
        </w:tabs>
        <w:rPr>
          <w:ins w:id="582" w:author="Duthie-Holt, Marnie FLNR:EX" w:date="2021-06-06T21:19:00Z"/>
          <w:rFonts w:eastAsiaTheme="minorEastAsia"/>
          <w:noProof/>
          <w:lang w:eastAsia="en-CA"/>
        </w:rPr>
      </w:pPr>
      <w:ins w:id="583"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"_Toc73906844"</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22.  Ectotrophic mycelium of laminated root disease on outside of root (top) and close-up of brown setal whisker like hyphae characteristic of laminated root rot (bottom). (Photo credit David Rusch).</w:t>
        </w:r>
        <w:r>
          <w:rPr>
            <w:noProof/>
            <w:webHidden/>
          </w:rPr>
          <w:tab/>
        </w:r>
        <w:r>
          <w:rPr>
            <w:noProof/>
            <w:webHidden/>
          </w:rPr>
          <w:fldChar w:fldCharType="begin"/>
        </w:r>
        <w:r>
          <w:rPr>
            <w:noProof/>
            <w:webHidden/>
          </w:rPr>
          <w:instrText xml:space="preserve"> PAGEREF _Toc73906844 \h </w:instrText>
        </w:r>
      </w:ins>
      <w:r>
        <w:rPr>
          <w:noProof/>
          <w:webHidden/>
        </w:rPr>
      </w:r>
      <w:r>
        <w:rPr>
          <w:noProof/>
          <w:webHidden/>
        </w:rPr>
        <w:fldChar w:fldCharType="separate"/>
      </w:r>
      <w:ins w:id="584" w:author="Duthie-Holt, Marnie FLNR:EX" w:date="2021-06-14T14:15:00Z">
        <w:r w:rsidR="004A1E5C">
          <w:rPr>
            <w:noProof/>
            <w:webHidden/>
          </w:rPr>
          <w:t>22</w:t>
        </w:r>
      </w:ins>
      <w:ins w:id="585" w:author="Duthie-Holt, Marnie FLNR:EX" w:date="2021-06-06T21:19:00Z">
        <w:r>
          <w:rPr>
            <w:noProof/>
            <w:webHidden/>
          </w:rPr>
          <w:fldChar w:fldCharType="end"/>
        </w:r>
        <w:r w:rsidRPr="00FD0838">
          <w:rPr>
            <w:rStyle w:val="Hyperlink"/>
            <w:noProof/>
          </w:rPr>
          <w:fldChar w:fldCharType="end"/>
        </w:r>
      </w:ins>
    </w:p>
    <w:p w14:paraId="70AAF126" w14:textId="4A372126" w:rsidR="00A51A51" w:rsidRDefault="00A51A51">
      <w:pPr>
        <w:pStyle w:val="TableofFigures"/>
        <w:tabs>
          <w:tab w:val="right" w:leader="dot" w:pos="9350"/>
        </w:tabs>
        <w:rPr>
          <w:ins w:id="586" w:author="Duthie-Holt, Marnie FLNR:EX" w:date="2021-06-06T21:19:00Z"/>
          <w:rFonts w:eastAsiaTheme="minorEastAsia"/>
          <w:noProof/>
          <w:lang w:eastAsia="en-CA"/>
        </w:rPr>
      </w:pPr>
      <w:ins w:id="587"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"_Toc73906845"</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23.  An external brown zone line that has formed on the outside of a broken laminated root disease infected root (left) and laminated resupinate annual fruiting body (right). Fruiting bodies turn brown after one year. (Photo credit David Rusch).</w:t>
        </w:r>
        <w:r>
          <w:rPr>
            <w:noProof/>
            <w:webHidden/>
          </w:rPr>
          <w:tab/>
        </w:r>
        <w:r>
          <w:rPr>
            <w:noProof/>
            <w:webHidden/>
          </w:rPr>
          <w:fldChar w:fldCharType="begin"/>
        </w:r>
        <w:r>
          <w:rPr>
            <w:noProof/>
            <w:webHidden/>
          </w:rPr>
          <w:instrText xml:space="preserve"> PAGEREF _Toc73906845 \h </w:instrText>
        </w:r>
      </w:ins>
      <w:r>
        <w:rPr>
          <w:noProof/>
          <w:webHidden/>
        </w:rPr>
      </w:r>
      <w:r>
        <w:rPr>
          <w:noProof/>
          <w:webHidden/>
        </w:rPr>
        <w:fldChar w:fldCharType="separate"/>
      </w:r>
      <w:ins w:id="588" w:author="Duthie-Holt, Marnie FLNR:EX" w:date="2021-06-14T14:15:00Z">
        <w:r w:rsidR="004A1E5C">
          <w:rPr>
            <w:noProof/>
            <w:webHidden/>
          </w:rPr>
          <w:t>22</w:t>
        </w:r>
      </w:ins>
      <w:ins w:id="589" w:author="Duthie-Holt, Marnie FLNR:EX" w:date="2021-06-06T21:19:00Z">
        <w:r>
          <w:rPr>
            <w:noProof/>
            <w:webHidden/>
          </w:rPr>
          <w:fldChar w:fldCharType="end"/>
        </w:r>
        <w:r w:rsidRPr="00FD0838">
          <w:rPr>
            <w:rStyle w:val="Hyperlink"/>
            <w:noProof/>
          </w:rPr>
          <w:fldChar w:fldCharType="end"/>
        </w:r>
      </w:ins>
    </w:p>
    <w:p w14:paraId="68F22C1F" w14:textId="4BE19451" w:rsidR="00A51A51" w:rsidRDefault="00A51A51">
      <w:pPr>
        <w:pStyle w:val="TableofFigures"/>
        <w:tabs>
          <w:tab w:val="right" w:leader="dot" w:pos="9350"/>
        </w:tabs>
        <w:rPr>
          <w:ins w:id="590" w:author="Duthie-Holt, Marnie FLNR:EX" w:date="2021-06-06T21:19:00Z"/>
          <w:rFonts w:eastAsiaTheme="minorEastAsia"/>
          <w:noProof/>
          <w:lang w:eastAsia="en-CA"/>
        </w:rPr>
      </w:pPr>
      <w:ins w:id="591"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"_Toc73906846"</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24.  Tomentosus staining in spruce roots (top). You can just barely make out some ectotrophic mycelium on the root surface (top left). This is not typically seen on exposed roots. End view (middle left) and side view (middle right) of advanced Tomentosus decay. Increment core of advanced decay from a root (bottom). (Photo credit David Rusch).</w:t>
        </w:r>
        <w:r>
          <w:rPr>
            <w:noProof/>
            <w:webHidden/>
          </w:rPr>
          <w:tab/>
        </w:r>
        <w:r>
          <w:rPr>
            <w:noProof/>
            <w:webHidden/>
          </w:rPr>
          <w:fldChar w:fldCharType="begin"/>
        </w:r>
        <w:r>
          <w:rPr>
            <w:noProof/>
            <w:webHidden/>
          </w:rPr>
          <w:instrText xml:space="preserve"> PAGEREF _Toc73906846 \h </w:instrText>
        </w:r>
      </w:ins>
      <w:r>
        <w:rPr>
          <w:noProof/>
          <w:webHidden/>
        </w:rPr>
      </w:r>
      <w:r>
        <w:rPr>
          <w:noProof/>
          <w:webHidden/>
        </w:rPr>
        <w:fldChar w:fldCharType="separate"/>
      </w:r>
      <w:ins w:id="592" w:author="Duthie-Holt, Marnie FLNR:EX" w:date="2021-06-14T14:15:00Z">
        <w:r w:rsidR="004A1E5C">
          <w:rPr>
            <w:noProof/>
            <w:webHidden/>
          </w:rPr>
          <w:t>23</w:t>
        </w:r>
      </w:ins>
      <w:ins w:id="593" w:author="Duthie-Holt, Marnie FLNR:EX" w:date="2021-06-06T21:19:00Z">
        <w:r>
          <w:rPr>
            <w:noProof/>
            <w:webHidden/>
          </w:rPr>
          <w:fldChar w:fldCharType="end"/>
        </w:r>
        <w:r w:rsidRPr="00FD0838">
          <w:rPr>
            <w:rStyle w:val="Hyperlink"/>
            <w:noProof/>
          </w:rPr>
          <w:fldChar w:fldCharType="end"/>
        </w:r>
      </w:ins>
    </w:p>
    <w:p w14:paraId="2D93A211" w14:textId="330E9FE5" w:rsidR="00A51A51" w:rsidRDefault="00A51A51">
      <w:pPr>
        <w:pStyle w:val="TableofFigures"/>
        <w:tabs>
          <w:tab w:val="right" w:leader="dot" w:pos="9350"/>
        </w:tabs>
        <w:rPr>
          <w:ins w:id="594" w:author="Duthie-Holt, Marnie FLNR:EX" w:date="2021-06-06T21:19:00Z"/>
          <w:rFonts w:eastAsiaTheme="minorEastAsia"/>
          <w:noProof/>
          <w:lang w:eastAsia="en-CA"/>
        </w:rPr>
      </w:pPr>
      <w:ins w:id="595"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"_Toc73906847"</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25.  Tomentosus fruiting body that has grown around a leaf and branch. This fruiting body was placed on a dead log for the photo. (Photo credit David Rusch).</w:t>
        </w:r>
        <w:r>
          <w:rPr>
            <w:noProof/>
            <w:webHidden/>
          </w:rPr>
          <w:tab/>
        </w:r>
        <w:r>
          <w:rPr>
            <w:noProof/>
            <w:webHidden/>
          </w:rPr>
          <w:fldChar w:fldCharType="begin"/>
        </w:r>
        <w:r>
          <w:rPr>
            <w:noProof/>
            <w:webHidden/>
          </w:rPr>
          <w:instrText xml:space="preserve"> PAGEREF _Toc73906847 \h </w:instrText>
        </w:r>
      </w:ins>
      <w:r>
        <w:rPr>
          <w:noProof/>
          <w:webHidden/>
        </w:rPr>
      </w:r>
      <w:r>
        <w:rPr>
          <w:noProof/>
          <w:webHidden/>
        </w:rPr>
        <w:fldChar w:fldCharType="separate"/>
      </w:r>
      <w:ins w:id="596" w:author="Duthie-Holt, Marnie FLNR:EX" w:date="2021-06-14T14:15:00Z">
        <w:r w:rsidR="004A1E5C">
          <w:rPr>
            <w:noProof/>
            <w:webHidden/>
          </w:rPr>
          <w:t>23</w:t>
        </w:r>
      </w:ins>
      <w:ins w:id="597" w:author="Duthie-Holt, Marnie FLNR:EX" w:date="2021-06-06T21:19:00Z">
        <w:r>
          <w:rPr>
            <w:noProof/>
            <w:webHidden/>
          </w:rPr>
          <w:fldChar w:fldCharType="end"/>
        </w:r>
        <w:r w:rsidRPr="00FD0838">
          <w:rPr>
            <w:rStyle w:val="Hyperlink"/>
            <w:noProof/>
          </w:rPr>
          <w:fldChar w:fldCharType="end"/>
        </w:r>
      </w:ins>
    </w:p>
    <w:p w14:paraId="13BD22DF" w14:textId="7B17E11D" w:rsidR="00A51A51" w:rsidRDefault="00A51A51">
      <w:pPr>
        <w:pStyle w:val="TableofFigures"/>
        <w:tabs>
          <w:tab w:val="right" w:leader="dot" w:pos="9350"/>
        </w:tabs>
        <w:rPr>
          <w:ins w:id="598" w:author="Duthie-Holt, Marnie FLNR:EX" w:date="2021-06-06T21:19:00Z"/>
          <w:rFonts w:eastAsiaTheme="minorEastAsia"/>
          <w:noProof/>
          <w:lang w:eastAsia="en-CA"/>
        </w:rPr>
      </w:pPr>
      <w:ins w:id="599"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"_Toc73906848"</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26.  Black stain root disease on Douglas-fir. (Photo credit David Rusch).</w:t>
        </w:r>
        <w:r>
          <w:rPr>
            <w:noProof/>
            <w:webHidden/>
          </w:rPr>
          <w:tab/>
        </w:r>
        <w:r>
          <w:rPr>
            <w:noProof/>
            <w:webHidden/>
          </w:rPr>
          <w:fldChar w:fldCharType="begin"/>
        </w:r>
        <w:r>
          <w:rPr>
            <w:noProof/>
            <w:webHidden/>
          </w:rPr>
          <w:instrText xml:space="preserve"> PAGEREF _Toc73906848 \h </w:instrText>
        </w:r>
      </w:ins>
      <w:r>
        <w:rPr>
          <w:noProof/>
          <w:webHidden/>
        </w:rPr>
      </w:r>
      <w:r>
        <w:rPr>
          <w:noProof/>
          <w:webHidden/>
        </w:rPr>
        <w:fldChar w:fldCharType="separate"/>
      </w:r>
      <w:ins w:id="600" w:author="Duthie-Holt, Marnie FLNR:EX" w:date="2021-06-14T14:15:00Z">
        <w:r w:rsidR="004A1E5C">
          <w:rPr>
            <w:noProof/>
            <w:webHidden/>
          </w:rPr>
          <w:t>24</w:t>
        </w:r>
      </w:ins>
      <w:ins w:id="601" w:author="Duthie-Holt, Marnie FLNR:EX" w:date="2021-06-06T21:19:00Z">
        <w:r>
          <w:rPr>
            <w:noProof/>
            <w:webHidden/>
          </w:rPr>
          <w:fldChar w:fldCharType="end"/>
        </w:r>
        <w:r w:rsidRPr="00FD0838">
          <w:rPr>
            <w:rStyle w:val="Hyperlink"/>
            <w:noProof/>
          </w:rPr>
          <w:fldChar w:fldCharType="end"/>
        </w:r>
      </w:ins>
    </w:p>
    <w:p w14:paraId="59EF7D6E" w14:textId="2962C569" w:rsidR="00A51A51" w:rsidRDefault="00A51A51">
      <w:pPr>
        <w:pStyle w:val="TableofFigures"/>
        <w:tabs>
          <w:tab w:val="right" w:leader="dot" w:pos="9350"/>
        </w:tabs>
        <w:rPr>
          <w:ins w:id="602" w:author="Duthie-Holt, Marnie FLNR:EX" w:date="2021-06-06T21:19:00Z"/>
          <w:rFonts w:eastAsiaTheme="minorEastAsia"/>
          <w:noProof/>
          <w:lang w:eastAsia="en-CA"/>
        </w:rPr>
      </w:pPr>
      <w:ins w:id="603"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"_Toc73906849"</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27.  Heterobasidion fruiting body. The decay is shown in Fig 6 as an example of a white rot. (Photo credit David Rusch).</w:t>
        </w:r>
        <w:r>
          <w:rPr>
            <w:noProof/>
            <w:webHidden/>
          </w:rPr>
          <w:tab/>
        </w:r>
        <w:r>
          <w:rPr>
            <w:noProof/>
            <w:webHidden/>
          </w:rPr>
          <w:fldChar w:fldCharType="begin"/>
        </w:r>
        <w:r>
          <w:rPr>
            <w:noProof/>
            <w:webHidden/>
          </w:rPr>
          <w:instrText xml:space="preserve"> PAGEREF _Toc73906849 \h </w:instrText>
        </w:r>
      </w:ins>
      <w:r>
        <w:rPr>
          <w:noProof/>
          <w:webHidden/>
        </w:rPr>
      </w:r>
      <w:r>
        <w:rPr>
          <w:noProof/>
          <w:webHidden/>
        </w:rPr>
        <w:fldChar w:fldCharType="separate"/>
      </w:r>
      <w:ins w:id="604" w:author="Duthie-Holt, Marnie FLNR:EX" w:date="2021-06-14T14:15:00Z">
        <w:r w:rsidR="004A1E5C">
          <w:rPr>
            <w:noProof/>
            <w:webHidden/>
          </w:rPr>
          <w:t>24</w:t>
        </w:r>
      </w:ins>
      <w:ins w:id="605" w:author="Duthie-Holt, Marnie FLNR:EX" w:date="2021-06-06T21:19:00Z">
        <w:r>
          <w:rPr>
            <w:noProof/>
            <w:webHidden/>
          </w:rPr>
          <w:fldChar w:fldCharType="end"/>
        </w:r>
        <w:r w:rsidRPr="00FD0838">
          <w:rPr>
            <w:rStyle w:val="Hyperlink"/>
            <w:noProof/>
          </w:rPr>
          <w:fldChar w:fldCharType="end"/>
        </w:r>
      </w:ins>
    </w:p>
    <w:p w14:paraId="53ABDC8C" w14:textId="12EABA2F" w:rsidR="00A51A51" w:rsidRDefault="00A51A51">
      <w:pPr>
        <w:pStyle w:val="TableofFigures"/>
        <w:tabs>
          <w:tab w:val="right" w:leader="dot" w:pos="9350"/>
        </w:tabs>
        <w:rPr>
          <w:ins w:id="606" w:author="Duthie-Holt, Marnie FLNR:EX" w:date="2021-06-06T21:19:00Z"/>
          <w:rFonts w:eastAsiaTheme="minorEastAsia"/>
          <w:noProof/>
          <w:lang w:eastAsia="en-CA"/>
        </w:rPr>
      </w:pPr>
      <w:ins w:id="607" w:author="Duthie-Holt, Marnie FLNR:EX" w:date="2021-06-06T21:19:00Z">
        <w:r w:rsidRPr="00FD0838">
          <w:rPr>
            <w:rStyle w:val="Hyperlink"/>
            <w:noProof/>
          </w:rPr>
          <w:lastRenderedPageBreak/>
          <w:fldChar w:fldCharType="begin"/>
        </w:r>
        <w:r w:rsidRPr="00FD0838">
          <w:rPr>
            <w:rStyle w:val="Hyperlink"/>
            <w:noProof/>
          </w:rPr>
          <w:instrText xml:space="preserve"> </w:instrText>
        </w:r>
        <w:r>
          <w:rPr>
            <w:noProof/>
          </w:rPr>
          <w:instrText>HYPERLINK \l "_Toc73906850"</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28.  Partially grown over gall rust cankers typically found on older lodgepole pine. Note the lack of any rust spores. Old pitch from pitch moth is still visible in a few of the photos. (Photo credit: David Rusch).</w:t>
        </w:r>
        <w:r>
          <w:rPr>
            <w:noProof/>
            <w:webHidden/>
          </w:rPr>
          <w:tab/>
        </w:r>
        <w:r>
          <w:rPr>
            <w:noProof/>
            <w:webHidden/>
          </w:rPr>
          <w:fldChar w:fldCharType="begin"/>
        </w:r>
        <w:r>
          <w:rPr>
            <w:noProof/>
            <w:webHidden/>
          </w:rPr>
          <w:instrText xml:space="preserve"> PAGEREF _Toc73906850 \h </w:instrText>
        </w:r>
      </w:ins>
      <w:r>
        <w:rPr>
          <w:noProof/>
          <w:webHidden/>
        </w:rPr>
      </w:r>
      <w:r>
        <w:rPr>
          <w:noProof/>
          <w:webHidden/>
        </w:rPr>
        <w:fldChar w:fldCharType="separate"/>
      </w:r>
      <w:ins w:id="608" w:author="Duthie-Holt, Marnie FLNR:EX" w:date="2021-06-14T14:15:00Z">
        <w:r w:rsidR="004A1E5C">
          <w:rPr>
            <w:noProof/>
            <w:webHidden/>
          </w:rPr>
          <w:t>27</w:t>
        </w:r>
      </w:ins>
      <w:ins w:id="609" w:author="Duthie-Holt, Marnie FLNR:EX" w:date="2021-06-06T21:19:00Z">
        <w:r>
          <w:rPr>
            <w:noProof/>
            <w:webHidden/>
          </w:rPr>
          <w:fldChar w:fldCharType="end"/>
        </w:r>
        <w:r w:rsidRPr="00FD0838">
          <w:rPr>
            <w:rStyle w:val="Hyperlink"/>
            <w:noProof/>
          </w:rPr>
          <w:fldChar w:fldCharType="end"/>
        </w:r>
      </w:ins>
    </w:p>
    <w:p w14:paraId="0338BCCE" w14:textId="4ED1B859" w:rsidR="00A51A51" w:rsidRDefault="00A51A51">
      <w:pPr>
        <w:pStyle w:val="TableofFigures"/>
        <w:tabs>
          <w:tab w:val="right" w:leader="dot" w:pos="9350"/>
        </w:tabs>
        <w:rPr>
          <w:ins w:id="610" w:author="Duthie-Holt, Marnie FLNR:EX" w:date="2021-06-06T21:19:00Z"/>
          <w:rFonts w:eastAsiaTheme="minorEastAsia"/>
          <w:noProof/>
          <w:lang w:eastAsia="en-CA"/>
        </w:rPr>
      </w:pPr>
      <w:ins w:id="611"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"_Toc73906851"</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29.  Non sporulating stalactiform rust canker. Note the squirrel feeding and “cornflake bark” on the close up of the branch which was the source of the infection in the center photo. Note the similarity in over all shape and pitching present with Atropellis in Fig. 30. The severity of the tree in the middle would be recorded as 14 for a canker centered 1m above the ground with 36-45% encirclement. (Photo credit: David Rusch).</w:t>
        </w:r>
        <w:r>
          <w:rPr>
            <w:noProof/>
            <w:webHidden/>
          </w:rPr>
          <w:tab/>
        </w:r>
        <w:r>
          <w:rPr>
            <w:noProof/>
            <w:webHidden/>
          </w:rPr>
          <w:fldChar w:fldCharType="begin"/>
        </w:r>
        <w:r>
          <w:rPr>
            <w:noProof/>
            <w:webHidden/>
          </w:rPr>
          <w:instrText xml:space="preserve"> PAGEREF _Toc73906851 \h </w:instrText>
        </w:r>
      </w:ins>
      <w:r>
        <w:rPr>
          <w:noProof/>
          <w:webHidden/>
        </w:rPr>
      </w:r>
      <w:r>
        <w:rPr>
          <w:noProof/>
          <w:webHidden/>
        </w:rPr>
        <w:fldChar w:fldCharType="separate"/>
      </w:r>
      <w:ins w:id="612" w:author="Duthie-Holt, Marnie FLNR:EX" w:date="2021-06-14T14:15:00Z">
        <w:r w:rsidR="004A1E5C">
          <w:rPr>
            <w:noProof/>
            <w:webHidden/>
          </w:rPr>
          <w:t>28</w:t>
        </w:r>
      </w:ins>
      <w:ins w:id="613" w:author="Duthie-Holt, Marnie FLNR:EX" w:date="2021-06-06T21:19:00Z">
        <w:r>
          <w:rPr>
            <w:noProof/>
            <w:webHidden/>
          </w:rPr>
          <w:fldChar w:fldCharType="end"/>
        </w:r>
        <w:r w:rsidRPr="00FD0838">
          <w:rPr>
            <w:rStyle w:val="Hyperlink"/>
            <w:noProof/>
          </w:rPr>
          <w:fldChar w:fldCharType="end"/>
        </w:r>
      </w:ins>
    </w:p>
    <w:p w14:paraId="32AFEB6D" w14:textId="54300910" w:rsidR="00A51A51" w:rsidRDefault="00A51A51">
      <w:pPr>
        <w:pStyle w:val="TableofFigures"/>
        <w:tabs>
          <w:tab w:val="right" w:leader="dot" w:pos="9350"/>
        </w:tabs>
        <w:rPr>
          <w:ins w:id="614" w:author="Duthie-Holt, Marnie FLNR:EX" w:date="2021-06-06T21:19:00Z"/>
          <w:rFonts w:eastAsiaTheme="minorEastAsia"/>
          <w:noProof/>
          <w:lang w:eastAsia="en-CA"/>
        </w:rPr>
      </w:pPr>
      <w:ins w:id="615"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"_Toc73906852"</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30.  Atropellis cankers with complete (left) and partial bark removal (center). Small black fruiting bodies are visible to the right in far-right photo. The tree on the left has a severity of 14 using the rationale explained in Fig. 28. It’s difficult to rate the % encirclement for the two other trees based on these photos. (Photo credit: David Rusch).</w:t>
        </w:r>
        <w:r>
          <w:rPr>
            <w:noProof/>
            <w:webHidden/>
          </w:rPr>
          <w:tab/>
        </w:r>
        <w:r>
          <w:rPr>
            <w:noProof/>
            <w:webHidden/>
          </w:rPr>
          <w:fldChar w:fldCharType="begin"/>
        </w:r>
        <w:r>
          <w:rPr>
            <w:noProof/>
            <w:webHidden/>
          </w:rPr>
          <w:instrText xml:space="preserve"> PAGEREF _Toc73906852 \h </w:instrText>
        </w:r>
      </w:ins>
      <w:r>
        <w:rPr>
          <w:noProof/>
          <w:webHidden/>
        </w:rPr>
      </w:r>
      <w:r>
        <w:rPr>
          <w:noProof/>
          <w:webHidden/>
        </w:rPr>
        <w:fldChar w:fldCharType="separate"/>
      </w:r>
      <w:ins w:id="616" w:author="Duthie-Holt, Marnie FLNR:EX" w:date="2021-06-14T14:15:00Z">
        <w:r w:rsidR="004A1E5C">
          <w:rPr>
            <w:noProof/>
            <w:webHidden/>
          </w:rPr>
          <w:t>29</w:t>
        </w:r>
      </w:ins>
      <w:ins w:id="617" w:author="Duthie-Holt, Marnie FLNR:EX" w:date="2021-06-06T21:19:00Z">
        <w:r>
          <w:rPr>
            <w:noProof/>
            <w:webHidden/>
          </w:rPr>
          <w:fldChar w:fldCharType="end"/>
        </w:r>
        <w:r w:rsidRPr="00FD0838">
          <w:rPr>
            <w:rStyle w:val="Hyperlink"/>
            <w:noProof/>
          </w:rPr>
          <w:fldChar w:fldCharType="end"/>
        </w:r>
      </w:ins>
    </w:p>
    <w:p w14:paraId="21E77E1B" w14:textId="7CE10FC1" w:rsidR="00A51A51" w:rsidRDefault="00A51A51">
      <w:pPr>
        <w:pStyle w:val="TableofFigures"/>
        <w:tabs>
          <w:tab w:val="right" w:leader="dot" w:pos="9350"/>
        </w:tabs>
        <w:rPr>
          <w:ins w:id="618" w:author="Duthie-Holt, Marnie FLNR:EX" w:date="2021-06-06T21:19:00Z"/>
          <w:rFonts w:eastAsiaTheme="minorEastAsia"/>
          <w:noProof/>
          <w:lang w:eastAsia="en-CA"/>
        </w:rPr>
      </w:pPr>
      <w:ins w:id="619"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"_Toc73906853"</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31.  Left: White cottony tufts covering trunk of subalpine fir near Jewell Lake Provincial Park; Center: White cottony tufts at Boss Creek and Right: White cottony tufts (East of Salmon Arm at Larch Hills.  (Photo credits: Don Hepner 2017).</w:t>
        </w:r>
        <w:r>
          <w:rPr>
            <w:noProof/>
            <w:webHidden/>
          </w:rPr>
          <w:tab/>
        </w:r>
        <w:r>
          <w:rPr>
            <w:noProof/>
            <w:webHidden/>
          </w:rPr>
          <w:fldChar w:fldCharType="begin"/>
        </w:r>
        <w:r>
          <w:rPr>
            <w:noProof/>
            <w:webHidden/>
          </w:rPr>
          <w:instrText xml:space="preserve"> PAGEREF _Toc73906853 \h </w:instrText>
        </w:r>
      </w:ins>
      <w:r>
        <w:rPr>
          <w:noProof/>
          <w:webHidden/>
        </w:rPr>
      </w:r>
      <w:r>
        <w:rPr>
          <w:noProof/>
          <w:webHidden/>
        </w:rPr>
        <w:fldChar w:fldCharType="separate"/>
      </w:r>
      <w:ins w:id="620" w:author="Duthie-Holt, Marnie FLNR:EX" w:date="2021-06-14T14:15:00Z">
        <w:r w:rsidR="004A1E5C">
          <w:rPr>
            <w:noProof/>
            <w:webHidden/>
          </w:rPr>
          <w:t>32</w:t>
        </w:r>
      </w:ins>
      <w:ins w:id="621" w:author="Duthie-Holt, Marnie FLNR:EX" w:date="2021-06-06T21:19:00Z">
        <w:r>
          <w:rPr>
            <w:noProof/>
            <w:webHidden/>
          </w:rPr>
          <w:fldChar w:fldCharType="end"/>
        </w:r>
        <w:r w:rsidRPr="00FD0838">
          <w:rPr>
            <w:rStyle w:val="Hyperlink"/>
            <w:noProof/>
          </w:rPr>
          <w:fldChar w:fldCharType="end"/>
        </w:r>
      </w:ins>
    </w:p>
    <w:p w14:paraId="48DDA38E" w14:textId="199087D3" w:rsidR="00A51A51" w:rsidRDefault="00A51A51">
      <w:pPr>
        <w:pStyle w:val="TableofFigures"/>
        <w:tabs>
          <w:tab w:val="right" w:leader="dot" w:pos="9350"/>
        </w:tabs>
        <w:rPr>
          <w:ins w:id="622" w:author="Duthie-Holt, Marnie FLNR:EX" w:date="2021-06-06T21:19:00Z"/>
          <w:rFonts w:eastAsiaTheme="minorEastAsia"/>
          <w:noProof/>
          <w:lang w:eastAsia="en-CA"/>
        </w:rPr>
      </w:pPr>
      <w:ins w:id="623"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"_Toc73906854"</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32.  Left: Tree decline with gouting in understory subalpine fir (Phoenix Ski area west of Grand Forks) and Right: branch and top dieback, gouting and general declining health (Manning Provincial Park) (Photo credits Don Hepner 2017).</w:t>
        </w:r>
        <w:r>
          <w:rPr>
            <w:noProof/>
            <w:webHidden/>
          </w:rPr>
          <w:tab/>
        </w:r>
        <w:r>
          <w:rPr>
            <w:noProof/>
            <w:webHidden/>
          </w:rPr>
          <w:fldChar w:fldCharType="begin"/>
        </w:r>
        <w:r>
          <w:rPr>
            <w:noProof/>
            <w:webHidden/>
          </w:rPr>
          <w:instrText xml:space="preserve"> PAGEREF _Toc73906854 \h </w:instrText>
        </w:r>
      </w:ins>
      <w:r>
        <w:rPr>
          <w:noProof/>
          <w:webHidden/>
        </w:rPr>
      </w:r>
      <w:r>
        <w:rPr>
          <w:noProof/>
          <w:webHidden/>
        </w:rPr>
        <w:fldChar w:fldCharType="separate"/>
      </w:r>
      <w:ins w:id="624" w:author="Duthie-Holt, Marnie FLNR:EX" w:date="2021-06-14T14:15:00Z">
        <w:r w:rsidR="004A1E5C">
          <w:rPr>
            <w:noProof/>
            <w:webHidden/>
          </w:rPr>
          <w:t>32</w:t>
        </w:r>
      </w:ins>
      <w:ins w:id="625" w:author="Duthie-Holt, Marnie FLNR:EX" w:date="2021-06-06T21:19:00Z">
        <w:r>
          <w:rPr>
            <w:noProof/>
            <w:webHidden/>
          </w:rPr>
          <w:fldChar w:fldCharType="end"/>
        </w:r>
        <w:r w:rsidRPr="00FD0838">
          <w:rPr>
            <w:rStyle w:val="Hyperlink"/>
            <w:noProof/>
          </w:rPr>
          <w:fldChar w:fldCharType="end"/>
        </w:r>
      </w:ins>
    </w:p>
    <w:p w14:paraId="79D85EF1" w14:textId="118FFDB8" w:rsidR="00A51A51" w:rsidRDefault="00A51A51">
      <w:pPr>
        <w:pStyle w:val="TableofFigures"/>
        <w:tabs>
          <w:tab w:val="right" w:leader="dot" w:pos="9350"/>
        </w:tabs>
        <w:rPr>
          <w:ins w:id="626" w:author="Duthie-Holt, Marnie FLNR:EX" w:date="2021-06-06T21:19:00Z"/>
          <w:rFonts w:eastAsiaTheme="minorEastAsia"/>
          <w:noProof/>
          <w:lang w:eastAsia="en-CA"/>
        </w:rPr>
      </w:pPr>
      <w:ins w:id="627"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"_Toc73906855"</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33.  Left: Flat tops and right: Subalpine fir mortality caused by BWA at Mt. Kobau (2018) (Photo credits: Kevin Buxton).</w:t>
        </w:r>
        <w:r>
          <w:rPr>
            <w:noProof/>
            <w:webHidden/>
          </w:rPr>
          <w:tab/>
        </w:r>
        <w:r>
          <w:rPr>
            <w:noProof/>
            <w:webHidden/>
          </w:rPr>
          <w:fldChar w:fldCharType="begin"/>
        </w:r>
        <w:r>
          <w:rPr>
            <w:noProof/>
            <w:webHidden/>
          </w:rPr>
          <w:instrText xml:space="preserve"> PAGEREF _Toc73906855 \h </w:instrText>
        </w:r>
      </w:ins>
      <w:r>
        <w:rPr>
          <w:noProof/>
          <w:webHidden/>
        </w:rPr>
      </w:r>
      <w:r>
        <w:rPr>
          <w:noProof/>
          <w:webHidden/>
        </w:rPr>
        <w:fldChar w:fldCharType="separate"/>
      </w:r>
      <w:ins w:id="628" w:author="Duthie-Holt, Marnie FLNR:EX" w:date="2021-06-14T14:15:00Z">
        <w:r w:rsidR="004A1E5C">
          <w:rPr>
            <w:noProof/>
            <w:webHidden/>
          </w:rPr>
          <w:t>33</w:t>
        </w:r>
      </w:ins>
      <w:ins w:id="629" w:author="Duthie-Holt, Marnie FLNR:EX" w:date="2021-06-06T21:19:00Z">
        <w:r>
          <w:rPr>
            <w:noProof/>
            <w:webHidden/>
          </w:rPr>
          <w:fldChar w:fldCharType="end"/>
        </w:r>
        <w:r w:rsidRPr="00FD0838">
          <w:rPr>
            <w:rStyle w:val="Hyperlink"/>
            <w:noProof/>
          </w:rPr>
          <w:fldChar w:fldCharType="end"/>
        </w:r>
      </w:ins>
    </w:p>
    <w:p w14:paraId="7CBF3404" w14:textId="4DEC8ED9" w:rsidR="00A51A51" w:rsidRDefault="00A51A51">
      <w:pPr>
        <w:pStyle w:val="TableofFigures"/>
        <w:tabs>
          <w:tab w:val="right" w:leader="dot" w:pos="9350"/>
        </w:tabs>
        <w:rPr>
          <w:ins w:id="630" w:author="Duthie-Holt, Marnie FLNR:EX" w:date="2021-06-06T21:19:00Z"/>
          <w:rFonts w:eastAsiaTheme="minorEastAsia"/>
          <w:noProof/>
          <w:lang w:eastAsia="en-CA"/>
        </w:rPr>
      </w:pPr>
      <w:ins w:id="631"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"_Toc73906856"</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34.  Green spruce aphid mottled yellow discoloration of spruce needles.  (Photo credit: Peter Kapitola, Bugwood.org).</w:t>
        </w:r>
        <w:r>
          <w:rPr>
            <w:noProof/>
            <w:webHidden/>
          </w:rPr>
          <w:tab/>
        </w:r>
        <w:r>
          <w:rPr>
            <w:noProof/>
            <w:webHidden/>
          </w:rPr>
          <w:fldChar w:fldCharType="begin"/>
        </w:r>
        <w:r>
          <w:rPr>
            <w:noProof/>
            <w:webHidden/>
          </w:rPr>
          <w:instrText xml:space="preserve"> PAGEREF _Toc73906856 \h </w:instrText>
        </w:r>
      </w:ins>
      <w:r>
        <w:rPr>
          <w:noProof/>
          <w:webHidden/>
        </w:rPr>
      </w:r>
      <w:r>
        <w:rPr>
          <w:noProof/>
          <w:webHidden/>
        </w:rPr>
        <w:fldChar w:fldCharType="separate"/>
      </w:r>
      <w:ins w:id="632" w:author="Duthie-Holt, Marnie FLNR:EX" w:date="2021-06-14T14:15:00Z">
        <w:r w:rsidR="004A1E5C">
          <w:rPr>
            <w:noProof/>
            <w:webHidden/>
          </w:rPr>
          <w:t>34</w:t>
        </w:r>
      </w:ins>
      <w:ins w:id="633" w:author="Duthie-Holt, Marnie FLNR:EX" w:date="2021-06-06T21:19:00Z">
        <w:r>
          <w:rPr>
            <w:noProof/>
            <w:webHidden/>
          </w:rPr>
          <w:fldChar w:fldCharType="end"/>
        </w:r>
        <w:r w:rsidRPr="00FD0838">
          <w:rPr>
            <w:rStyle w:val="Hyperlink"/>
            <w:noProof/>
          </w:rPr>
          <w:fldChar w:fldCharType="end"/>
        </w:r>
      </w:ins>
    </w:p>
    <w:p w14:paraId="4E3B7005" w14:textId="7DF04797" w:rsidR="00A51A51" w:rsidRDefault="00A51A51">
      <w:pPr>
        <w:pStyle w:val="TableofFigures"/>
        <w:tabs>
          <w:tab w:val="right" w:leader="dot" w:pos="9350"/>
        </w:tabs>
        <w:rPr>
          <w:ins w:id="634" w:author="Duthie-Holt, Marnie FLNR:EX" w:date="2021-06-06T21:19:00Z"/>
          <w:rFonts w:eastAsiaTheme="minorEastAsia"/>
          <w:noProof/>
          <w:lang w:eastAsia="en-CA"/>
        </w:rPr>
      </w:pPr>
      <w:ins w:id="635"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"_Toc73906857"</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35.  Green spruce aphid damage on spruce.  (Photo credit:</w:t>
        </w:r>
        <w:r>
          <w:rPr>
            <w:noProof/>
            <w:webHidden/>
          </w:rPr>
          <w:tab/>
        </w:r>
        <w:r>
          <w:rPr>
            <w:noProof/>
            <w:webHidden/>
          </w:rPr>
          <w:fldChar w:fldCharType="begin"/>
        </w:r>
        <w:r>
          <w:rPr>
            <w:noProof/>
            <w:webHidden/>
          </w:rPr>
          <w:instrText xml:space="preserve"> PAGEREF _Toc73906857 \h </w:instrText>
        </w:r>
      </w:ins>
      <w:r>
        <w:rPr>
          <w:noProof/>
          <w:webHidden/>
        </w:rPr>
      </w:r>
      <w:r>
        <w:rPr>
          <w:noProof/>
          <w:webHidden/>
        </w:rPr>
        <w:fldChar w:fldCharType="separate"/>
      </w:r>
      <w:ins w:id="636" w:author="Duthie-Holt, Marnie FLNR:EX" w:date="2021-06-14T14:15:00Z">
        <w:r w:rsidR="004A1E5C">
          <w:rPr>
            <w:noProof/>
            <w:webHidden/>
          </w:rPr>
          <w:t>35</w:t>
        </w:r>
      </w:ins>
      <w:ins w:id="637" w:author="Duthie-Holt, Marnie FLNR:EX" w:date="2021-06-06T21:19:00Z">
        <w:r>
          <w:rPr>
            <w:noProof/>
            <w:webHidden/>
          </w:rPr>
          <w:fldChar w:fldCharType="end"/>
        </w:r>
        <w:r w:rsidRPr="00FD0838">
          <w:rPr>
            <w:rStyle w:val="Hyperlink"/>
            <w:noProof/>
          </w:rPr>
          <w:fldChar w:fldCharType="end"/>
        </w:r>
      </w:ins>
    </w:p>
    <w:p w14:paraId="59453F50" w14:textId="7F723332" w:rsidR="00A51A51" w:rsidRDefault="00A51A51">
      <w:pPr>
        <w:pStyle w:val="TableofFigures"/>
        <w:tabs>
          <w:tab w:val="right" w:leader="dot" w:pos="9350"/>
        </w:tabs>
        <w:rPr>
          <w:ins w:id="638" w:author="Duthie-Holt, Marnie FLNR:EX" w:date="2021-06-06T21:19:00Z"/>
          <w:rFonts w:eastAsiaTheme="minorEastAsia"/>
          <w:noProof/>
          <w:lang w:eastAsia="en-CA"/>
        </w:rPr>
      </w:pPr>
      <w:ins w:id="639"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"_Toc73906858"</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36.  Left: Douglas-fir beetle infested stump and right recently fallen large Douglas-fir beetle showing bright orange frass in bark cervices (near Golden, BC 2019 (Photo credits: Marnie Duthie-Holt).</w:t>
        </w:r>
        <w:r>
          <w:rPr>
            <w:noProof/>
            <w:webHidden/>
          </w:rPr>
          <w:tab/>
        </w:r>
        <w:r>
          <w:rPr>
            <w:noProof/>
            <w:webHidden/>
          </w:rPr>
          <w:fldChar w:fldCharType="begin"/>
        </w:r>
        <w:r>
          <w:rPr>
            <w:noProof/>
            <w:webHidden/>
          </w:rPr>
          <w:instrText xml:space="preserve"> PAGEREF _Toc73906858 \h </w:instrText>
        </w:r>
      </w:ins>
      <w:r>
        <w:rPr>
          <w:noProof/>
          <w:webHidden/>
        </w:rPr>
      </w:r>
      <w:r>
        <w:rPr>
          <w:noProof/>
          <w:webHidden/>
        </w:rPr>
        <w:fldChar w:fldCharType="separate"/>
      </w:r>
      <w:ins w:id="640" w:author="Duthie-Holt, Marnie FLNR:EX" w:date="2021-06-14T14:15:00Z">
        <w:r w:rsidR="004A1E5C">
          <w:rPr>
            <w:noProof/>
            <w:webHidden/>
          </w:rPr>
          <w:t>36</w:t>
        </w:r>
      </w:ins>
      <w:ins w:id="641" w:author="Duthie-Holt, Marnie FLNR:EX" w:date="2021-06-06T21:19:00Z">
        <w:r>
          <w:rPr>
            <w:noProof/>
            <w:webHidden/>
          </w:rPr>
          <w:fldChar w:fldCharType="end"/>
        </w:r>
        <w:r w:rsidRPr="00FD0838">
          <w:rPr>
            <w:rStyle w:val="Hyperlink"/>
            <w:noProof/>
          </w:rPr>
          <w:fldChar w:fldCharType="end"/>
        </w:r>
      </w:ins>
    </w:p>
    <w:p w14:paraId="509AD58D" w14:textId="69C85683" w:rsidR="00A51A51" w:rsidRDefault="00A51A51">
      <w:pPr>
        <w:pStyle w:val="TableofFigures"/>
        <w:tabs>
          <w:tab w:val="right" w:leader="dot" w:pos="9350"/>
        </w:tabs>
        <w:rPr>
          <w:ins w:id="642" w:author="Duthie-Holt, Marnie FLNR:EX" w:date="2021-06-06T21:19:00Z"/>
          <w:rFonts w:eastAsiaTheme="minorEastAsia"/>
          <w:noProof/>
          <w:lang w:eastAsia="en-CA"/>
        </w:rPr>
      </w:pPr>
      <w:ins w:id="643"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"_Toc73906859"</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37.  Mountain pine beetle killed young lodgepole pine, creating gaps in stands (Photo credit: Lorraine Maclauchlan).</w:t>
        </w:r>
        <w:r>
          <w:rPr>
            <w:noProof/>
            <w:webHidden/>
          </w:rPr>
          <w:tab/>
        </w:r>
        <w:r>
          <w:rPr>
            <w:noProof/>
            <w:webHidden/>
          </w:rPr>
          <w:fldChar w:fldCharType="begin"/>
        </w:r>
        <w:r>
          <w:rPr>
            <w:noProof/>
            <w:webHidden/>
          </w:rPr>
          <w:instrText xml:space="preserve"> PAGEREF _Toc73906859 \h </w:instrText>
        </w:r>
      </w:ins>
      <w:r>
        <w:rPr>
          <w:noProof/>
          <w:webHidden/>
        </w:rPr>
      </w:r>
      <w:r>
        <w:rPr>
          <w:noProof/>
          <w:webHidden/>
        </w:rPr>
        <w:fldChar w:fldCharType="separate"/>
      </w:r>
      <w:ins w:id="644" w:author="Duthie-Holt, Marnie FLNR:EX" w:date="2021-06-14T14:15:00Z">
        <w:r w:rsidR="004A1E5C">
          <w:rPr>
            <w:noProof/>
            <w:webHidden/>
          </w:rPr>
          <w:t>37</w:t>
        </w:r>
      </w:ins>
      <w:ins w:id="645" w:author="Duthie-Holt, Marnie FLNR:EX" w:date="2021-06-06T21:19:00Z">
        <w:r>
          <w:rPr>
            <w:noProof/>
            <w:webHidden/>
          </w:rPr>
          <w:fldChar w:fldCharType="end"/>
        </w:r>
        <w:r w:rsidRPr="00FD0838">
          <w:rPr>
            <w:rStyle w:val="Hyperlink"/>
            <w:noProof/>
          </w:rPr>
          <w:fldChar w:fldCharType="end"/>
        </w:r>
      </w:ins>
    </w:p>
    <w:p w14:paraId="5EFF54DE" w14:textId="69BE8E11" w:rsidR="00A51A51" w:rsidRDefault="00A51A51">
      <w:pPr>
        <w:pStyle w:val="TableofFigures"/>
        <w:tabs>
          <w:tab w:val="right" w:leader="dot" w:pos="9350"/>
        </w:tabs>
        <w:rPr>
          <w:ins w:id="646" w:author="Duthie-Holt, Marnie FLNR:EX" w:date="2021-06-06T21:19:00Z"/>
          <w:rFonts w:eastAsiaTheme="minorEastAsia"/>
          <w:noProof/>
          <w:lang w:eastAsia="en-CA"/>
        </w:rPr>
      </w:pPr>
      <w:ins w:id="647"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"_Toc73906860"</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38.  Pityogenes species, Pityokteines species, and Pityopthorus species sample photos (Photo credit: https://bugguide.net)</w:t>
        </w:r>
        <w:r>
          <w:rPr>
            <w:noProof/>
            <w:webHidden/>
          </w:rPr>
          <w:tab/>
        </w:r>
        <w:r>
          <w:rPr>
            <w:noProof/>
            <w:webHidden/>
          </w:rPr>
          <w:fldChar w:fldCharType="begin"/>
        </w:r>
        <w:r>
          <w:rPr>
            <w:noProof/>
            <w:webHidden/>
          </w:rPr>
          <w:instrText xml:space="preserve"> PAGEREF _Toc73906860 \h </w:instrText>
        </w:r>
      </w:ins>
      <w:r>
        <w:rPr>
          <w:noProof/>
          <w:webHidden/>
        </w:rPr>
      </w:r>
      <w:r>
        <w:rPr>
          <w:noProof/>
          <w:webHidden/>
        </w:rPr>
        <w:fldChar w:fldCharType="separate"/>
      </w:r>
      <w:ins w:id="648" w:author="Duthie-Holt, Marnie FLNR:EX" w:date="2021-06-14T14:15:00Z">
        <w:r w:rsidR="004A1E5C">
          <w:rPr>
            <w:noProof/>
            <w:webHidden/>
          </w:rPr>
          <w:t>37</w:t>
        </w:r>
      </w:ins>
      <w:ins w:id="649" w:author="Duthie-Holt, Marnie FLNR:EX" w:date="2021-06-06T21:19:00Z">
        <w:r>
          <w:rPr>
            <w:noProof/>
            <w:webHidden/>
          </w:rPr>
          <w:fldChar w:fldCharType="end"/>
        </w:r>
        <w:r w:rsidRPr="00FD0838">
          <w:rPr>
            <w:rStyle w:val="Hyperlink"/>
            <w:noProof/>
          </w:rPr>
          <w:fldChar w:fldCharType="end"/>
        </w:r>
      </w:ins>
    </w:p>
    <w:p w14:paraId="0467AFE7" w14:textId="65759AFD" w:rsidR="00A51A51" w:rsidRDefault="00A51A51">
      <w:pPr>
        <w:pStyle w:val="TableofFigures"/>
        <w:tabs>
          <w:tab w:val="right" w:leader="dot" w:pos="9350"/>
        </w:tabs>
        <w:rPr>
          <w:ins w:id="650" w:author="Duthie-Holt, Marnie FLNR:EX" w:date="2021-06-06T21:19:00Z"/>
          <w:rFonts w:eastAsiaTheme="minorEastAsia"/>
          <w:noProof/>
          <w:lang w:eastAsia="en-CA"/>
        </w:rPr>
      </w:pPr>
      <w:ins w:id="651"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"_Toc73906861"</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39.  Spruce beetle fan shaped galleries (Whiteswan Provincial Park, near Invermere, BC, 2018 (Photo credits: Marnie Duthie-Holt).</w:t>
        </w:r>
        <w:r>
          <w:rPr>
            <w:noProof/>
            <w:webHidden/>
          </w:rPr>
          <w:tab/>
        </w:r>
        <w:r>
          <w:rPr>
            <w:noProof/>
            <w:webHidden/>
          </w:rPr>
          <w:fldChar w:fldCharType="begin"/>
        </w:r>
        <w:r>
          <w:rPr>
            <w:noProof/>
            <w:webHidden/>
          </w:rPr>
          <w:instrText xml:space="preserve"> PAGEREF _Toc73906861 \h </w:instrText>
        </w:r>
      </w:ins>
      <w:r>
        <w:rPr>
          <w:noProof/>
          <w:webHidden/>
        </w:rPr>
      </w:r>
      <w:r>
        <w:rPr>
          <w:noProof/>
          <w:webHidden/>
        </w:rPr>
        <w:fldChar w:fldCharType="separate"/>
      </w:r>
      <w:ins w:id="652" w:author="Duthie-Holt, Marnie FLNR:EX" w:date="2021-06-14T14:15:00Z">
        <w:r w:rsidR="004A1E5C">
          <w:rPr>
            <w:noProof/>
            <w:webHidden/>
          </w:rPr>
          <w:t>38</w:t>
        </w:r>
      </w:ins>
      <w:ins w:id="653" w:author="Duthie-Holt, Marnie FLNR:EX" w:date="2021-06-06T21:19:00Z">
        <w:r>
          <w:rPr>
            <w:noProof/>
            <w:webHidden/>
          </w:rPr>
          <w:fldChar w:fldCharType="end"/>
        </w:r>
        <w:r w:rsidRPr="00FD0838">
          <w:rPr>
            <w:rStyle w:val="Hyperlink"/>
            <w:noProof/>
          </w:rPr>
          <w:fldChar w:fldCharType="end"/>
        </w:r>
      </w:ins>
    </w:p>
    <w:p w14:paraId="18D3EFEF" w14:textId="67CAF5F6" w:rsidR="00A51A51" w:rsidRDefault="00A51A51">
      <w:pPr>
        <w:pStyle w:val="TableofFigures"/>
        <w:tabs>
          <w:tab w:val="right" w:leader="dot" w:pos="9350"/>
        </w:tabs>
        <w:rPr>
          <w:ins w:id="654" w:author="Duthie-Holt, Marnie FLNR:EX" w:date="2021-06-06T21:19:00Z"/>
          <w:rFonts w:eastAsiaTheme="minorEastAsia"/>
          <w:noProof/>
          <w:lang w:eastAsia="en-CA"/>
        </w:rPr>
      </w:pPr>
      <w:ins w:id="655"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"_Toc73906862"</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40.  Left: Successful spruce beetle attack in spruce tree showing pitch tube with brown frass and pitch mixed together and right: unsuccessful spruce beetle attack showing adult beetle trapped within the creamy white pitch tube (Elk Valley 2019) (Photo credits: Marnie Duthie-Holt).</w:t>
        </w:r>
        <w:r>
          <w:rPr>
            <w:noProof/>
            <w:webHidden/>
          </w:rPr>
          <w:tab/>
        </w:r>
        <w:r>
          <w:rPr>
            <w:noProof/>
            <w:webHidden/>
          </w:rPr>
          <w:fldChar w:fldCharType="begin"/>
        </w:r>
        <w:r>
          <w:rPr>
            <w:noProof/>
            <w:webHidden/>
          </w:rPr>
          <w:instrText xml:space="preserve"> PAGEREF _Toc73906862 \h </w:instrText>
        </w:r>
      </w:ins>
      <w:r>
        <w:rPr>
          <w:noProof/>
          <w:webHidden/>
        </w:rPr>
      </w:r>
      <w:r>
        <w:rPr>
          <w:noProof/>
          <w:webHidden/>
        </w:rPr>
        <w:fldChar w:fldCharType="separate"/>
      </w:r>
      <w:ins w:id="656" w:author="Duthie-Holt, Marnie FLNR:EX" w:date="2021-06-14T14:15:00Z">
        <w:r w:rsidR="004A1E5C">
          <w:rPr>
            <w:noProof/>
            <w:webHidden/>
          </w:rPr>
          <w:t>39</w:t>
        </w:r>
      </w:ins>
      <w:ins w:id="657" w:author="Duthie-Holt, Marnie FLNR:EX" w:date="2021-06-06T21:19:00Z">
        <w:r>
          <w:rPr>
            <w:noProof/>
            <w:webHidden/>
          </w:rPr>
          <w:fldChar w:fldCharType="end"/>
        </w:r>
        <w:r w:rsidRPr="00FD0838">
          <w:rPr>
            <w:rStyle w:val="Hyperlink"/>
            <w:noProof/>
          </w:rPr>
          <w:fldChar w:fldCharType="end"/>
        </w:r>
      </w:ins>
    </w:p>
    <w:p w14:paraId="15A87473" w14:textId="02FE9C14" w:rsidR="00A51A51" w:rsidRDefault="00A51A51">
      <w:pPr>
        <w:pStyle w:val="TableofFigures"/>
        <w:tabs>
          <w:tab w:val="right" w:leader="dot" w:pos="9350"/>
        </w:tabs>
        <w:rPr>
          <w:ins w:id="658" w:author="Duthie-Holt, Marnie FLNR:EX" w:date="2021-06-06T21:19:00Z"/>
          <w:rFonts w:eastAsiaTheme="minorEastAsia"/>
          <w:noProof/>
          <w:lang w:eastAsia="en-CA"/>
        </w:rPr>
      </w:pPr>
      <w:ins w:id="659"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"_Toc73906863"</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41.  Spruce beetle later instar larvae showing the brown head capsule for the larvae on the left and the two anal shields for the larvae on the right, Elk Valley, 2019 (Photo credit: Marnie Duthie-Holt).</w:t>
        </w:r>
        <w:r>
          <w:rPr>
            <w:noProof/>
            <w:webHidden/>
          </w:rPr>
          <w:tab/>
        </w:r>
        <w:r>
          <w:rPr>
            <w:noProof/>
            <w:webHidden/>
          </w:rPr>
          <w:fldChar w:fldCharType="begin"/>
        </w:r>
        <w:r>
          <w:rPr>
            <w:noProof/>
            <w:webHidden/>
          </w:rPr>
          <w:instrText xml:space="preserve"> PAGEREF _Toc73906863 \h </w:instrText>
        </w:r>
      </w:ins>
      <w:r>
        <w:rPr>
          <w:noProof/>
          <w:webHidden/>
        </w:rPr>
      </w:r>
      <w:r>
        <w:rPr>
          <w:noProof/>
          <w:webHidden/>
        </w:rPr>
        <w:fldChar w:fldCharType="separate"/>
      </w:r>
      <w:ins w:id="660" w:author="Duthie-Holt, Marnie FLNR:EX" w:date="2021-06-14T14:15:00Z">
        <w:r w:rsidR="004A1E5C">
          <w:rPr>
            <w:noProof/>
            <w:webHidden/>
          </w:rPr>
          <w:t>39</w:t>
        </w:r>
      </w:ins>
      <w:ins w:id="661" w:author="Duthie-Holt, Marnie FLNR:EX" w:date="2021-06-06T21:19:00Z">
        <w:r>
          <w:rPr>
            <w:noProof/>
            <w:webHidden/>
          </w:rPr>
          <w:fldChar w:fldCharType="end"/>
        </w:r>
        <w:r w:rsidRPr="00FD0838">
          <w:rPr>
            <w:rStyle w:val="Hyperlink"/>
            <w:noProof/>
          </w:rPr>
          <w:fldChar w:fldCharType="end"/>
        </w:r>
      </w:ins>
    </w:p>
    <w:p w14:paraId="7A882455" w14:textId="7A1B7F2E" w:rsidR="00A51A51" w:rsidRDefault="00A51A51">
      <w:pPr>
        <w:pStyle w:val="TableofFigures"/>
        <w:tabs>
          <w:tab w:val="right" w:leader="dot" w:pos="9350"/>
        </w:tabs>
        <w:rPr>
          <w:ins w:id="662" w:author="Duthie-Holt, Marnie FLNR:EX" w:date="2021-06-06T21:19:00Z"/>
          <w:rFonts w:eastAsiaTheme="minorEastAsia"/>
          <w:noProof/>
          <w:lang w:eastAsia="en-CA"/>
        </w:rPr>
      </w:pPr>
      <w:ins w:id="663"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"_Toc73906864"</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42.  Black army cutworm defoliation on larch seedling, one year post burn activity, Meachan Creek, 2019.  (Photo credit: Marnie Duthie-Holt).</w:t>
        </w:r>
        <w:r>
          <w:rPr>
            <w:noProof/>
            <w:webHidden/>
          </w:rPr>
          <w:tab/>
        </w:r>
        <w:r>
          <w:rPr>
            <w:noProof/>
            <w:webHidden/>
          </w:rPr>
          <w:fldChar w:fldCharType="begin"/>
        </w:r>
        <w:r>
          <w:rPr>
            <w:noProof/>
            <w:webHidden/>
          </w:rPr>
          <w:instrText xml:space="preserve"> PAGEREF _Toc73906864 \h </w:instrText>
        </w:r>
      </w:ins>
      <w:r>
        <w:rPr>
          <w:noProof/>
          <w:webHidden/>
        </w:rPr>
      </w:r>
      <w:r>
        <w:rPr>
          <w:noProof/>
          <w:webHidden/>
        </w:rPr>
        <w:fldChar w:fldCharType="separate"/>
      </w:r>
      <w:ins w:id="664" w:author="Duthie-Holt, Marnie FLNR:EX" w:date="2021-06-14T14:15:00Z">
        <w:r w:rsidR="004A1E5C">
          <w:rPr>
            <w:noProof/>
            <w:webHidden/>
          </w:rPr>
          <w:t>40</w:t>
        </w:r>
      </w:ins>
      <w:ins w:id="665" w:author="Duthie-Holt, Marnie FLNR:EX" w:date="2021-06-06T21:19:00Z">
        <w:r>
          <w:rPr>
            <w:noProof/>
            <w:webHidden/>
          </w:rPr>
          <w:fldChar w:fldCharType="end"/>
        </w:r>
        <w:r w:rsidRPr="00FD0838">
          <w:rPr>
            <w:rStyle w:val="Hyperlink"/>
            <w:noProof/>
          </w:rPr>
          <w:fldChar w:fldCharType="end"/>
        </w:r>
      </w:ins>
    </w:p>
    <w:p w14:paraId="53E6D8CC" w14:textId="506DC6D8" w:rsidR="00A51A51" w:rsidRDefault="00A51A51">
      <w:pPr>
        <w:pStyle w:val="TableofFigures"/>
        <w:tabs>
          <w:tab w:val="right" w:leader="dot" w:pos="9350"/>
        </w:tabs>
        <w:rPr>
          <w:ins w:id="666" w:author="Duthie-Holt, Marnie FLNR:EX" w:date="2021-06-06T21:19:00Z"/>
          <w:rFonts w:eastAsiaTheme="minorEastAsia"/>
          <w:noProof/>
          <w:lang w:eastAsia="en-CA"/>
        </w:rPr>
      </w:pPr>
      <w:ins w:id="667"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"_Toc73906865"</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43.  Current defoliation, webbing, frass and larvae of 2-year cycle budworm in Elks Lake Provincial Park, BC, 2020. (Photo credit: Marnie Duthie-Holt).</w:t>
        </w:r>
        <w:r>
          <w:rPr>
            <w:noProof/>
            <w:webHidden/>
          </w:rPr>
          <w:tab/>
        </w:r>
        <w:r>
          <w:rPr>
            <w:noProof/>
            <w:webHidden/>
          </w:rPr>
          <w:fldChar w:fldCharType="begin"/>
        </w:r>
        <w:r>
          <w:rPr>
            <w:noProof/>
            <w:webHidden/>
          </w:rPr>
          <w:instrText xml:space="preserve"> PAGEREF _Toc73906865 \h </w:instrText>
        </w:r>
      </w:ins>
      <w:r>
        <w:rPr>
          <w:noProof/>
          <w:webHidden/>
        </w:rPr>
      </w:r>
      <w:r>
        <w:rPr>
          <w:noProof/>
          <w:webHidden/>
        </w:rPr>
        <w:fldChar w:fldCharType="separate"/>
      </w:r>
      <w:ins w:id="668" w:author="Duthie-Holt, Marnie FLNR:EX" w:date="2021-06-14T14:15:00Z">
        <w:r w:rsidR="004A1E5C">
          <w:rPr>
            <w:noProof/>
            <w:webHidden/>
          </w:rPr>
          <w:t>41</w:t>
        </w:r>
      </w:ins>
      <w:ins w:id="669" w:author="Duthie-Holt, Marnie FLNR:EX" w:date="2021-06-06T21:19:00Z">
        <w:r>
          <w:rPr>
            <w:noProof/>
            <w:webHidden/>
          </w:rPr>
          <w:fldChar w:fldCharType="end"/>
        </w:r>
        <w:r w:rsidRPr="00FD0838">
          <w:rPr>
            <w:rStyle w:val="Hyperlink"/>
            <w:noProof/>
          </w:rPr>
          <w:fldChar w:fldCharType="end"/>
        </w:r>
      </w:ins>
    </w:p>
    <w:p w14:paraId="5A17F721" w14:textId="1C42D5BA" w:rsidR="00A51A51" w:rsidRDefault="00A51A51">
      <w:pPr>
        <w:pStyle w:val="TableofFigures"/>
        <w:tabs>
          <w:tab w:val="right" w:leader="dot" w:pos="9350"/>
        </w:tabs>
        <w:rPr>
          <w:ins w:id="670" w:author="Duthie-Holt, Marnie FLNR:EX" w:date="2021-06-06T21:19:00Z"/>
          <w:rFonts w:eastAsiaTheme="minorEastAsia"/>
          <w:noProof/>
          <w:lang w:eastAsia="en-CA"/>
        </w:rPr>
      </w:pPr>
      <w:ins w:id="671"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"_Toc73906866"</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44.  Two-year budworm active feeding showing silken threads and defoliation, Elks Lake Provincial Park, 2018 (Photo credit: Marnie Duthie-Holt).</w:t>
        </w:r>
        <w:r>
          <w:rPr>
            <w:noProof/>
            <w:webHidden/>
          </w:rPr>
          <w:tab/>
        </w:r>
        <w:r>
          <w:rPr>
            <w:noProof/>
            <w:webHidden/>
          </w:rPr>
          <w:fldChar w:fldCharType="begin"/>
        </w:r>
        <w:r>
          <w:rPr>
            <w:noProof/>
            <w:webHidden/>
          </w:rPr>
          <w:instrText xml:space="preserve"> PAGEREF _Toc73906866 \h </w:instrText>
        </w:r>
      </w:ins>
      <w:r>
        <w:rPr>
          <w:noProof/>
          <w:webHidden/>
        </w:rPr>
      </w:r>
      <w:r>
        <w:rPr>
          <w:noProof/>
          <w:webHidden/>
        </w:rPr>
        <w:fldChar w:fldCharType="separate"/>
      </w:r>
      <w:ins w:id="672" w:author="Duthie-Holt, Marnie FLNR:EX" w:date="2021-06-14T14:15:00Z">
        <w:r w:rsidR="004A1E5C">
          <w:rPr>
            <w:noProof/>
            <w:webHidden/>
          </w:rPr>
          <w:t>42</w:t>
        </w:r>
      </w:ins>
      <w:ins w:id="673" w:author="Duthie-Holt, Marnie FLNR:EX" w:date="2021-06-06T21:19:00Z">
        <w:r>
          <w:rPr>
            <w:noProof/>
            <w:webHidden/>
          </w:rPr>
          <w:fldChar w:fldCharType="end"/>
        </w:r>
        <w:r w:rsidRPr="00FD0838">
          <w:rPr>
            <w:rStyle w:val="Hyperlink"/>
            <w:noProof/>
          </w:rPr>
          <w:fldChar w:fldCharType="end"/>
        </w:r>
      </w:ins>
    </w:p>
    <w:p w14:paraId="647091D7" w14:textId="73F04427" w:rsidR="00A51A51" w:rsidRDefault="00A51A51">
      <w:pPr>
        <w:pStyle w:val="TableofFigures"/>
        <w:tabs>
          <w:tab w:val="right" w:leader="dot" w:pos="9350"/>
        </w:tabs>
        <w:rPr>
          <w:ins w:id="674" w:author="Duthie-Holt, Marnie FLNR:EX" w:date="2021-06-06T21:19:00Z"/>
          <w:rFonts w:eastAsiaTheme="minorEastAsia"/>
          <w:noProof/>
          <w:lang w:eastAsia="en-CA"/>
        </w:rPr>
      </w:pPr>
      <w:ins w:id="675" w:author="Duthie-Holt, Marnie FLNR:EX" w:date="2021-06-06T21:19:00Z">
        <w:r w:rsidRPr="00FD0838">
          <w:rPr>
            <w:rStyle w:val="Hyperlink"/>
            <w:noProof/>
          </w:rPr>
          <w:lastRenderedPageBreak/>
          <w:fldChar w:fldCharType="begin"/>
        </w:r>
        <w:r w:rsidRPr="00FD0838">
          <w:rPr>
            <w:rStyle w:val="Hyperlink"/>
            <w:noProof/>
          </w:rPr>
          <w:instrText xml:space="preserve"> </w:instrText>
        </w:r>
        <w:r>
          <w:rPr>
            <w:noProof/>
          </w:rPr>
          <w:instrText>HYPERLINK \l "_Toc73906867"</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45.  Left: Two-year cycle budworm larvae and right: adult moth trapped in sticky traps (Elks Lake Provincial Park, 2018).  (Photo credit: Marnie Duthie-Holt).</w:t>
        </w:r>
        <w:r>
          <w:rPr>
            <w:noProof/>
            <w:webHidden/>
          </w:rPr>
          <w:tab/>
        </w:r>
        <w:r>
          <w:rPr>
            <w:noProof/>
            <w:webHidden/>
          </w:rPr>
          <w:fldChar w:fldCharType="begin"/>
        </w:r>
        <w:r>
          <w:rPr>
            <w:noProof/>
            <w:webHidden/>
          </w:rPr>
          <w:instrText xml:space="preserve"> PAGEREF _Toc73906867 \h </w:instrText>
        </w:r>
      </w:ins>
      <w:r>
        <w:rPr>
          <w:noProof/>
          <w:webHidden/>
        </w:rPr>
      </w:r>
      <w:r>
        <w:rPr>
          <w:noProof/>
          <w:webHidden/>
        </w:rPr>
        <w:fldChar w:fldCharType="separate"/>
      </w:r>
      <w:ins w:id="676" w:author="Duthie-Holt, Marnie FLNR:EX" w:date="2021-06-14T14:15:00Z">
        <w:r w:rsidR="004A1E5C">
          <w:rPr>
            <w:noProof/>
            <w:webHidden/>
          </w:rPr>
          <w:t>43</w:t>
        </w:r>
      </w:ins>
      <w:ins w:id="677" w:author="Duthie-Holt, Marnie FLNR:EX" w:date="2021-06-06T21:19:00Z">
        <w:r>
          <w:rPr>
            <w:noProof/>
            <w:webHidden/>
          </w:rPr>
          <w:fldChar w:fldCharType="end"/>
        </w:r>
        <w:r w:rsidRPr="00FD0838">
          <w:rPr>
            <w:rStyle w:val="Hyperlink"/>
            <w:noProof/>
          </w:rPr>
          <w:fldChar w:fldCharType="end"/>
        </w:r>
      </w:ins>
    </w:p>
    <w:p w14:paraId="4D97D1AD" w14:textId="63DCBEAC" w:rsidR="00A51A51" w:rsidRDefault="00A51A51">
      <w:pPr>
        <w:pStyle w:val="TableofFigures"/>
        <w:tabs>
          <w:tab w:val="right" w:leader="dot" w:pos="9350"/>
        </w:tabs>
        <w:rPr>
          <w:ins w:id="678" w:author="Duthie-Holt, Marnie FLNR:EX" w:date="2021-06-06T21:19:00Z"/>
          <w:rFonts w:eastAsiaTheme="minorEastAsia"/>
          <w:noProof/>
          <w:lang w:eastAsia="en-CA"/>
        </w:rPr>
      </w:pPr>
      <w:ins w:id="679"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"_Toc73906868"</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46.  Left: Light current defoliation of western hemlock looper and right: severe current defoliation, north of Revelstoke near Downie Arm, 2020 (Photo credits: Marnie Duthie-Holt).</w:t>
        </w:r>
        <w:r>
          <w:rPr>
            <w:noProof/>
            <w:webHidden/>
          </w:rPr>
          <w:tab/>
        </w:r>
        <w:r>
          <w:rPr>
            <w:noProof/>
            <w:webHidden/>
          </w:rPr>
          <w:fldChar w:fldCharType="begin"/>
        </w:r>
        <w:r>
          <w:rPr>
            <w:noProof/>
            <w:webHidden/>
          </w:rPr>
          <w:instrText xml:space="preserve"> PAGEREF _Toc73906868 \h </w:instrText>
        </w:r>
      </w:ins>
      <w:r>
        <w:rPr>
          <w:noProof/>
          <w:webHidden/>
        </w:rPr>
      </w:r>
      <w:r>
        <w:rPr>
          <w:noProof/>
          <w:webHidden/>
        </w:rPr>
        <w:fldChar w:fldCharType="separate"/>
      </w:r>
      <w:ins w:id="680" w:author="Duthie-Holt, Marnie FLNR:EX" w:date="2021-06-14T14:15:00Z">
        <w:r w:rsidR="004A1E5C">
          <w:rPr>
            <w:noProof/>
            <w:webHidden/>
          </w:rPr>
          <w:t>43</w:t>
        </w:r>
      </w:ins>
      <w:ins w:id="681" w:author="Duthie-Holt, Marnie FLNR:EX" w:date="2021-06-06T21:19:00Z">
        <w:r>
          <w:rPr>
            <w:noProof/>
            <w:webHidden/>
          </w:rPr>
          <w:fldChar w:fldCharType="end"/>
        </w:r>
        <w:r w:rsidRPr="00FD0838">
          <w:rPr>
            <w:rStyle w:val="Hyperlink"/>
            <w:noProof/>
          </w:rPr>
          <w:fldChar w:fldCharType="end"/>
        </w:r>
      </w:ins>
    </w:p>
    <w:p w14:paraId="5453BB41" w14:textId="58EE1380" w:rsidR="00A51A51" w:rsidRDefault="00A51A51">
      <w:pPr>
        <w:pStyle w:val="TableofFigures"/>
        <w:tabs>
          <w:tab w:val="right" w:leader="dot" w:pos="9350"/>
        </w:tabs>
        <w:rPr>
          <w:ins w:id="682" w:author="Duthie-Holt, Marnie FLNR:EX" w:date="2021-06-06T21:19:00Z"/>
          <w:rFonts w:eastAsiaTheme="minorEastAsia"/>
          <w:noProof/>
          <w:lang w:eastAsia="en-CA"/>
        </w:rPr>
      </w:pPr>
      <w:ins w:id="683"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"_Toc73906869"</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47.  Left: Western hemlock looper moth and right: larvae, Revelstoke, 2020 (Photo credits: Marnie Duthie-Holt).</w:t>
        </w:r>
        <w:r>
          <w:rPr>
            <w:noProof/>
            <w:webHidden/>
          </w:rPr>
          <w:tab/>
        </w:r>
        <w:r>
          <w:rPr>
            <w:noProof/>
            <w:webHidden/>
          </w:rPr>
          <w:fldChar w:fldCharType="begin"/>
        </w:r>
        <w:r>
          <w:rPr>
            <w:noProof/>
            <w:webHidden/>
          </w:rPr>
          <w:instrText xml:space="preserve"> PAGEREF _Toc73906869 \h </w:instrText>
        </w:r>
      </w:ins>
      <w:r>
        <w:rPr>
          <w:noProof/>
          <w:webHidden/>
        </w:rPr>
      </w:r>
      <w:r>
        <w:rPr>
          <w:noProof/>
          <w:webHidden/>
        </w:rPr>
        <w:fldChar w:fldCharType="separate"/>
      </w:r>
      <w:ins w:id="684" w:author="Duthie-Holt, Marnie FLNR:EX" w:date="2021-06-14T14:15:00Z">
        <w:r w:rsidR="004A1E5C">
          <w:rPr>
            <w:noProof/>
            <w:webHidden/>
          </w:rPr>
          <w:t>44</w:t>
        </w:r>
      </w:ins>
      <w:ins w:id="685" w:author="Duthie-Holt, Marnie FLNR:EX" w:date="2021-06-06T21:19:00Z">
        <w:r>
          <w:rPr>
            <w:noProof/>
            <w:webHidden/>
          </w:rPr>
          <w:fldChar w:fldCharType="end"/>
        </w:r>
        <w:r w:rsidRPr="00FD0838">
          <w:rPr>
            <w:rStyle w:val="Hyperlink"/>
            <w:noProof/>
          </w:rPr>
          <w:fldChar w:fldCharType="end"/>
        </w:r>
      </w:ins>
    </w:p>
    <w:p w14:paraId="2B438B8D" w14:textId="7D89EFA0" w:rsidR="00A51A51" w:rsidRDefault="00A51A51">
      <w:pPr>
        <w:pStyle w:val="TableofFigures"/>
        <w:tabs>
          <w:tab w:val="right" w:leader="dot" w:pos="9350"/>
        </w:tabs>
        <w:rPr>
          <w:ins w:id="686" w:author="Duthie-Holt, Marnie FLNR:EX" w:date="2021-06-06T21:19:00Z"/>
          <w:rFonts w:eastAsiaTheme="minorEastAsia"/>
          <w:noProof/>
          <w:lang w:eastAsia="en-CA"/>
        </w:rPr>
      </w:pPr>
      <w:ins w:id="687" w:author="Duthie-Holt, Marnie FLNR:EX" w:date="2021-06-06T21:19:00Z">
        <w:r w:rsidRPr="00FD0838">
          <w:rPr>
            <w:rStyle w:val="Hyperlink"/>
            <w:noProof/>
          </w:rPr>
          <w:fldChar w:fldCharType="begin"/>
        </w:r>
        <w:r w:rsidRPr="00FD0838">
          <w:rPr>
            <w:rStyle w:val="Hyperlink"/>
            <w:noProof/>
          </w:rPr>
          <w:instrText xml:space="preserve"> </w:instrText>
        </w:r>
        <w:r>
          <w:rPr>
            <w:noProof/>
          </w:rPr>
          <w:instrText>HYPERLINK \l "_Toc73906870"</w:instrText>
        </w:r>
        <w:r w:rsidRPr="00FD0838">
          <w:rPr>
            <w:rStyle w:val="Hyperlink"/>
            <w:noProof/>
          </w:rPr>
          <w:instrText xml:space="preserve"> </w:instrText>
        </w:r>
        <w:r w:rsidRPr="00FD0838">
          <w:rPr>
            <w:rStyle w:val="Hyperlink"/>
            <w:noProof/>
          </w:rPr>
          <w:fldChar w:fldCharType="separate"/>
        </w:r>
        <w:r w:rsidRPr="00FD0838">
          <w:rPr>
            <w:rStyle w:val="Hyperlink"/>
            <w:noProof/>
          </w:rPr>
          <w:t>Figure 48.  Spruce weevil attack showing multiple leaders, north of Revelstoke, BC, 2020 (Photo credits: Marnie Duthie-Holt).</w:t>
        </w:r>
        <w:r>
          <w:rPr>
            <w:noProof/>
            <w:webHidden/>
          </w:rPr>
          <w:tab/>
        </w:r>
        <w:r>
          <w:rPr>
            <w:noProof/>
            <w:webHidden/>
          </w:rPr>
          <w:fldChar w:fldCharType="begin"/>
        </w:r>
        <w:r>
          <w:rPr>
            <w:noProof/>
            <w:webHidden/>
          </w:rPr>
          <w:instrText xml:space="preserve"> PAGEREF _Toc73906870 \h </w:instrText>
        </w:r>
      </w:ins>
      <w:r>
        <w:rPr>
          <w:noProof/>
          <w:webHidden/>
        </w:rPr>
      </w:r>
      <w:r>
        <w:rPr>
          <w:noProof/>
          <w:webHidden/>
        </w:rPr>
        <w:fldChar w:fldCharType="separate"/>
      </w:r>
      <w:ins w:id="688" w:author="Duthie-Holt, Marnie FLNR:EX" w:date="2021-06-14T14:15:00Z">
        <w:r w:rsidR="004A1E5C">
          <w:rPr>
            <w:noProof/>
            <w:webHidden/>
          </w:rPr>
          <w:t>45</w:t>
        </w:r>
      </w:ins>
      <w:ins w:id="689" w:author="Duthie-Holt, Marnie FLNR:EX" w:date="2021-06-06T21:19:00Z">
        <w:r>
          <w:rPr>
            <w:noProof/>
            <w:webHidden/>
          </w:rPr>
          <w:fldChar w:fldCharType="end"/>
        </w:r>
        <w:r w:rsidRPr="00FD0838">
          <w:rPr>
            <w:rStyle w:val="Hyperlink"/>
            <w:noProof/>
          </w:rPr>
          <w:fldChar w:fldCharType="end"/>
        </w:r>
      </w:ins>
    </w:p>
    <w:p w14:paraId="4D3AB4A4" w14:textId="3E7ED7EB" w:rsidR="00CF6001" w:rsidDel="00A51A51" w:rsidRDefault="00A51A51">
      <w:pPr>
        <w:pStyle w:val="TableofFigures"/>
        <w:tabs>
          <w:tab w:val="right" w:leader="dot" w:pos="9350"/>
        </w:tabs>
        <w:rPr>
          <w:del w:id="690" w:author="Duthie-Holt, Marnie FLNR:EX" w:date="2021-06-06T21:19:00Z"/>
          <w:rFonts w:eastAsiaTheme="minorEastAsia"/>
          <w:noProof/>
          <w:lang w:eastAsia="en-CA"/>
        </w:rPr>
      </w:pPr>
      <w:del w:id="691" w:author="Duthie-Holt, Marnie FLNR:EX" w:date="2021-06-06T21:19:00Z">
        <w:r w:rsidDel="00A51A51">
          <w:rPr>
            <w:noProof/>
          </w:rPr>
          <w:fldChar w:fldCharType="begin"/>
        </w:r>
        <w:r w:rsidDel="00A51A51">
          <w:rPr>
            <w:noProof/>
          </w:rPr>
          <w:delInstrText xml:space="preserve"> HYPERLINK \l "_Toc69128635" </w:delInstrText>
        </w:r>
        <w:r w:rsidDel="00A51A51">
          <w:rPr>
            <w:noProof/>
          </w:rPr>
          <w:fldChar w:fldCharType="separate"/>
        </w:r>
      </w:del>
      <w:ins w:id="692" w:author="Duthie-Holt, Marnie FLNR:EX" w:date="2021-06-06T21:19:00Z">
        <w:r>
          <w:rPr>
            <w:b/>
            <w:bCs/>
            <w:noProof/>
            <w:lang w:val="en-US"/>
          </w:rPr>
          <w:t>Error! Hyperlink reference not valid.</w:t>
        </w:r>
      </w:ins>
      <w:del w:id="693" w:author="Duthie-Holt, Marnie FLNR:EX" w:date="2021-06-06T21:19:00Z">
        <w:r w:rsidR="00CF6001" w:rsidRPr="00231B49" w:rsidDel="00A51A51">
          <w:rPr>
            <w:rStyle w:val="Hyperlink"/>
            <w:noProof/>
          </w:rPr>
          <w:delText>Figure 1.  Drought in young pine stand. Trees killed from top down. Tree on right in top left photo has 60% severity.</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_Toc69128635 \h </w:delInstrText>
        </w:r>
        <w:r w:rsidR="00CF6001" w:rsidDel="00A51A51">
          <w:rPr>
            <w:noProof/>
            <w:webHidden/>
          </w:rPr>
          <w:fldChar w:fldCharType="separate"/>
        </w:r>
      </w:del>
      <w:ins w:id="694" w:author="Duthie-Holt, Marnie FLNR:EX" w:date="2021-06-14T14:15:00Z">
        <w:r w:rsidR="004A1E5C">
          <w:rPr>
            <w:b/>
            <w:bCs/>
            <w:noProof/>
            <w:webHidden/>
            <w:lang w:val="en-US"/>
          </w:rPr>
          <w:t>Error! Bookmark not defined.</w:t>
        </w:r>
      </w:ins>
      <w:del w:id="695" w:author="Duthie-Holt, Marnie FLNR:EX" w:date="2021-06-06T21:19:00Z">
        <w:r w:rsidR="00CF6001" w:rsidDel="00A51A51">
          <w:rPr>
            <w:noProof/>
            <w:webHidden/>
          </w:rPr>
          <w:delText>10</w:delText>
        </w:r>
        <w:r w:rsidR="00CF6001" w:rsidDel="00A51A51">
          <w:rPr>
            <w:noProof/>
            <w:webHidden/>
          </w:rPr>
          <w:fldChar w:fldCharType="end"/>
        </w:r>
        <w:r w:rsidDel="00A51A51">
          <w:rPr>
            <w:noProof/>
          </w:rPr>
          <w:fldChar w:fldCharType="end"/>
        </w:r>
      </w:del>
    </w:p>
    <w:p w14:paraId="6030E619" w14:textId="042A6E0F" w:rsidR="00CF6001" w:rsidDel="00A51A51" w:rsidRDefault="00A51A51">
      <w:pPr>
        <w:pStyle w:val="TableofFigures"/>
        <w:tabs>
          <w:tab w:val="right" w:leader="dot" w:pos="9350"/>
        </w:tabs>
        <w:rPr>
          <w:del w:id="696" w:author="Duthie-Holt, Marnie FLNR:EX" w:date="2021-06-06T21:19:00Z"/>
          <w:rFonts w:eastAsiaTheme="minorEastAsia"/>
          <w:noProof/>
          <w:lang w:eastAsia="en-CA"/>
        </w:rPr>
      </w:pPr>
      <w:del w:id="697" w:author="Duthie-Holt, Marnie FLNR:EX" w:date="2021-06-06T21:19:00Z">
        <w:r w:rsidDel="00A51A51">
          <w:rPr>
            <w:noProof/>
          </w:rPr>
          <w:fldChar w:fldCharType="begin"/>
        </w:r>
        <w:r w:rsidDel="00A51A51">
          <w:rPr>
            <w:noProof/>
          </w:rPr>
          <w:delInstrText xml:space="preserve"> HYPERLINK \l "_Toc69128636" </w:delInstrText>
        </w:r>
        <w:r w:rsidDel="00A51A51">
          <w:rPr>
            <w:noProof/>
          </w:rPr>
          <w:fldChar w:fldCharType="separate"/>
        </w:r>
      </w:del>
      <w:ins w:id="698" w:author="Duthie-Holt, Marnie FLNR:EX" w:date="2021-06-06T21:19:00Z">
        <w:r>
          <w:rPr>
            <w:b/>
            <w:bCs/>
            <w:noProof/>
            <w:lang w:val="en-US"/>
          </w:rPr>
          <w:t>Error! Hyperlink reference not valid.</w:t>
        </w:r>
      </w:ins>
      <w:del w:id="699" w:author="Duthie-Holt, Marnie FLNR:EX" w:date="2021-06-06T21:19:00Z">
        <w:r w:rsidR="00CF6001" w:rsidRPr="00231B49" w:rsidDel="00A51A51">
          <w:rPr>
            <w:rStyle w:val="Hyperlink"/>
            <w:noProof/>
          </w:rPr>
          <w:delText>Figure 2.  Year after a drought year. Trees have short internodes but long needles giving bottle brush. appearance. Tree severity in this photo is between 80-90%.</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_Toc69128636 \h </w:delInstrText>
        </w:r>
        <w:r w:rsidR="00CF6001" w:rsidDel="00A51A51">
          <w:rPr>
            <w:noProof/>
            <w:webHidden/>
          </w:rPr>
          <w:fldChar w:fldCharType="separate"/>
        </w:r>
      </w:del>
      <w:ins w:id="700" w:author="Duthie-Holt, Marnie FLNR:EX" w:date="2021-06-14T14:15:00Z">
        <w:r w:rsidR="004A1E5C">
          <w:rPr>
            <w:b/>
            <w:bCs/>
            <w:noProof/>
            <w:webHidden/>
            <w:lang w:val="en-US"/>
          </w:rPr>
          <w:t>Error! Bookmark not defined.</w:t>
        </w:r>
      </w:ins>
      <w:del w:id="701" w:author="Duthie-Holt, Marnie FLNR:EX" w:date="2021-06-06T21:19:00Z">
        <w:r w:rsidR="00CF6001" w:rsidDel="00A51A51">
          <w:rPr>
            <w:noProof/>
            <w:webHidden/>
          </w:rPr>
          <w:delText>11</w:delText>
        </w:r>
        <w:r w:rsidR="00CF6001" w:rsidDel="00A51A51">
          <w:rPr>
            <w:noProof/>
            <w:webHidden/>
          </w:rPr>
          <w:fldChar w:fldCharType="end"/>
        </w:r>
        <w:r w:rsidDel="00A51A51">
          <w:rPr>
            <w:noProof/>
          </w:rPr>
          <w:fldChar w:fldCharType="end"/>
        </w:r>
      </w:del>
    </w:p>
    <w:p w14:paraId="4EF823D9" w14:textId="44A3CAE6" w:rsidR="00CF6001" w:rsidDel="00A51A51" w:rsidRDefault="00A51A51">
      <w:pPr>
        <w:pStyle w:val="TableofFigures"/>
        <w:tabs>
          <w:tab w:val="right" w:leader="dot" w:pos="9350"/>
        </w:tabs>
        <w:rPr>
          <w:del w:id="702" w:author="Duthie-Holt, Marnie FLNR:EX" w:date="2021-06-06T21:19:00Z"/>
          <w:rFonts w:eastAsiaTheme="minorEastAsia"/>
          <w:noProof/>
          <w:lang w:eastAsia="en-CA"/>
        </w:rPr>
      </w:pPr>
      <w:del w:id="703" w:author="Duthie-Holt, Marnie FLNR:EX" w:date="2021-06-06T21:19:00Z">
        <w:r w:rsidDel="00A51A51">
          <w:rPr>
            <w:noProof/>
          </w:rPr>
          <w:fldChar w:fldCharType="begin"/>
        </w:r>
        <w:r w:rsidDel="00A51A51">
          <w:rPr>
            <w:noProof/>
          </w:rPr>
          <w:delInstrText xml:space="preserve"> HYPERLINK \l "_Toc69128637" </w:delInstrText>
        </w:r>
        <w:r w:rsidDel="00A51A51">
          <w:rPr>
            <w:noProof/>
          </w:rPr>
          <w:fldChar w:fldCharType="separate"/>
        </w:r>
      </w:del>
      <w:ins w:id="704" w:author="Duthie-Holt, Marnie FLNR:EX" w:date="2021-06-06T21:19:00Z">
        <w:r>
          <w:rPr>
            <w:b/>
            <w:bCs/>
            <w:noProof/>
            <w:lang w:val="en-US"/>
          </w:rPr>
          <w:t>Error! Hyperlink reference not valid.</w:t>
        </w:r>
      </w:ins>
      <w:del w:id="705" w:author="Duthie-Holt, Marnie FLNR:EX" w:date="2021-06-06T21:19:00Z">
        <w:r w:rsidR="00CF6001" w:rsidRPr="00231B49" w:rsidDel="00A51A51">
          <w:rPr>
            <w:rStyle w:val="Hyperlink"/>
            <w:noProof/>
          </w:rPr>
          <w:delText>Figure 3.  Varying severity of drought in mature Douglas-fir trees.</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_Toc69128637 \h </w:delInstrText>
        </w:r>
        <w:r w:rsidR="00CF6001" w:rsidDel="00A51A51">
          <w:rPr>
            <w:noProof/>
            <w:webHidden/>
          </w:rPr>
          <w:fldChar w:fldCharType="separate"/>
        </w:r>
      </w:del>
      <w:ins w:id="706" w:author="Duthie-Holt, Marnie FLNR:EX" w:date="2021-06-14T14:15:00Z">
        <w:r w:rsidR="004A1E5C">
          <w:rPr>
            <w:b/>
            <w:bCs/>
            <w:noProof/>
            <w:webHidden/>
            <w:lang w:val="en-US"/>
          </w:rPr>
          <w:t>Error! Bookmark not defined.</w:t>
        </w:r>
      </w:ins>
      <w:del w:id="707" w:author="Duthie-Holt, Marnie FLNR:EX" w:date="2021-06-06T21:19:00Z">
        <w:r w:rsidR="00CF6001" w:rsidDel="00A51A51">
          <w:rPr>
            <w:noProof/>
            <w:webHidden/>
          </w:rPr>
          <w:delText>11</w:delText>
        </w:r>
        <w:r w:rsidR="00CF6001" w:rsidDel="00A51A51">
          <w:rPr>
            <w:noProof/>
            <w:webHidden/>
          </w:rPr>
          <w:fldChar w:fldCharType="end"/>
        </w:r>
        <w:r w:rsidDel="00A51A51">
          <w:rPr>
            <w:noProof/>
          </w:rPr>
          <w:fldChar w:fldCharType="end"/>
        </w:r>
      </w:del>
    </w:p>
    <w:p w14:paraId="208422B6" w14:textId="3767B13F" w:rsidR="00CF6001" w:rsidDel="00A51A51" w:rsidRDefault="00A51A51">
      <w:pPr>
        <w:pStyle w:val="TableofFigures"/>
        <w:tabs>
          <w:tab w:val="right" w:leader="dot" w:pos="9350"/>
        </w:tabs>
        <w:rPr>
          <w:del w:id="708" w:author="Duthie-Holt, Marnie FLNR:EX" w:date="2021-06-06T21:19:00Z"/>
          <w:rFonts w:eastAsiaTheme="minorEastAsia"/>
          <w:noProof/>
          <w:lang w:eastAsia="en-CA"/>
        </w:rPr>
      </w:pPr>
      <w:del w:id="709" w:author="Duthie-Holt, Marnie FLNR:EX" w:date="2021-06-06T21:19:00Z">
        <w:r w:rsidDel="00A51A51">
          <w:rPr>
            <w:noProof/>
          </w:rPr>
          <w:fldChar w:fldCharType="begin"/>
        </w:r>
        <w:r w:rsidDel="00A51A51">
          <w:rPr>
            <w:noProof/>
          </w:rPr>
          <w:delInstrText xml:space="preserve"> HYPERLINK \l "_Toc69128638" </w:delInstrText>
        </w:r>
        <w:r w:rsidDel="00A51A51">
          <w:rPr>
            <w:noProof/>
          </w:rPr>
          <w:fldChar w:fldCharType="separate"/>
        </w:r>
      </w:del>
      <w:ins w:id="710" w:author="Duthie-Holt, Marnie FLNR:EX" w:date="2021-06-06T21:19:00Z">
        <w:r>
          <w:rPr>
            <w:b/>
            <w:bCs/>
            <w:noProof/>
            <w:lang w:val="en-US"/>
          </w:rPr>
          <w:t>Error! Hyperlink reference not valid.</w:t>
        </w:r>
      </w:ins>
      <w:del w:id="711" w:author="Duthie-Holt, Marnie FLNR:EX" w:date="2021-06-06T21:19:00Z">
        <w:r w:rsidR="00CF6001" w:rsidRPr="00231B49" w:rsidDel="00A51A51">
          <w:rPr>
            <w:rStyle w:val="Hyperlink"/>
            <w:noProof/>
          </w:rPr>
          <w:delText>Figure 4.  A major crook resulting form snow press (photo courtesy of DCO district staff).</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_Toc69128638 \h </w:delInstrText>
        </w:r>
        <w:r w:rsidR="00CF6001" w:rsidDel="00A51A51">
          <w:rPr>
            <w:noProof/>
            <w:webHidden/>
          </w:rPr>
          <w:fldChar w:fldCharType="separate"/>
        </w:r>
      </w:del>
      <w:ins w:id="712" w:author="Duthie-Holt, Marnie FLNR:EX" w:date="2021-06-14T14:15:00Z">
        <w:r w:rsidR="004A1E5C">
          <w:rPr>
            <w:b/>
            <w:bCs/>
            <w:noProof/>
            <w:webHidden/>
            <w:lang w:val="en-US"/>
          </w:rPr>
          <w:t>Error! Bookmark not defined.</w:t>
        </w:r>
      </w:ins>
      <w:del w:id="713" w:author="Duthie-Holt, Marnie FLNR:EX" w:date="2021-06-06T21:19:00Z">
        <w:r w:rsidR="00CF6001" w:rsidDel="00A51A51">
          <w:rPr>
            <w:noProof/>
            <w:webHidden/>
          </w:rPr>
          <w:delText>12</w:delText>
        </w:r>
        <w:r w:rsidR="00CF6001" w:rsidDel="00A51A51">
          <w:rPr>
            <w:noProof/>
            <w:webHidden/>
          </w:rPr>
          <w:fldChar w:fldCharType="end"/>
        </w:r>
        <w:r w:rsidDel="00A51A51">
          <w:rPr>
            <w:noProof/>
          </w:rPr>
          <w:fldChar w:fldCharType="end"/>
        </w:r>
      </w:del>
    </w:p>
    <w:p w14:paraId="083462A8" w14:textId="4D6C1040" w:rsidR="00CF6001" w:rsidDel="00A51A51" w:rsidRDefault="00A51A51">
      <w:pPr>
        <w:pStyle w:val="TableofFigures"/>
        <w:tabs>
          <w:tab w:val="right" w:leader="dot" w:pos="9350"/>
        </w:tabs>
        <w:rPr>
          <w:del w:id="714" w:author="Duthie-Holt, Marnie FLNR:EX" w:date="2021-06-06T21:19:00Z"/>
          <w:rFonts w:eastAsiaTheme="minorEastAsia"/>
          <w:noProof/>
          <w:lang w:eastAsia="en-CA"/>
        </w:rPr>
      </w:pPr>
      <w:del w:id="715" w:author="Duthie-Holt, Marnie FLNR:EX" w:date="2021-06-06T21:19:00Z">
        <w:r w:rsidDel="00A51A51">
          <w:rPr>
            <w:noProof/>
          </w:rPr>
          <w:fldChar w:fldCharType="begin"/>
        </w:r>
        <w:r w:rsidDel="00A51A51">
          <w:rPr>
            <w:noProof/>
          </w:rPr>
          <w:delInstrText xml:space="preserve"> HYPERLINK \l "_Toc69128639" </w:delInstrText>
        </w:r>
        <w:r w:rsidDel="00A51A51">
          <w:rPr>
            <w:noProof/>
          </w:rPr>
          <w:fldChar w:fldCharType="separate"/>
        </w:r>
      </w:del>
      <w:ins w:id="716" w:author="Duthie-Holt, Marnie FLNR:EX" w:date="2021-06-06T21:19:00Z">
        <w:r>
          <w:rPr>
            <w:b/>
            <w:bCs/>
            <w:noProof/>
            <w:lang w:val="en-US"/>
          </w:rPr>
          <w:t>Error! Hyperlink reference not valid.</w:t>
        </w:r>
      </w:ins>
      <w:del w:id="717" w:author="Duthie-Holt, Marnie FLNR:EX" w:date="2021-06-06T21:19:00Z">
        <w:r w:rsidR="00CF6001" w:rsidRPr="00231B49" w:rsidDel="00A51A51">
          <w:rPr>
            <w:rStyle w:val="Hyperlink"/>
            <w:noProof/>
          </w:rPr>
          <w:delText>Figure 5.  Snow Press (Alex Woods photo)</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_Toc69128639 \h </w:delInstrText>
        </w:r>
        <w:r w:rsidR="00CF6001" w:rsidDel="00A51A51">
          <w:rPr>
            <w:noProof/>
            <w:webHidden/>
          </w:rPr>
          <w:fldChar w:fldCharType="separate"/>
        </w:r>
      </w:del>
      <w:ins w:id="718" w:author="Duthie-Holt, Marnie FLNR:EX" w:date="2021-06-14T14:15:00Z">
        <w:r w:rsidR="004A1E5C">
          <w:rPr>
            <w:b/>
            <w:bCs/>
            <w:noProof/>
            <w:webHidden/>
            <w:lang w:val="en-US"/>
          </w:rPr>
          <w:t>Error! Bookmark not defined.</w:t>
        </w:r>
      </w:ins>
      <w:del w:id="719" w:author="Duthie-Holt, Marnie FLNR:EX" w:date="2021-06-06T21:19:00Z">
        <w:r w:rsidR="00CF6001" w:rsidDel="00A51A51">
          <w:rPr>
            <w:noProof/>
            <w:webHidden/>
          </w:rPr>
          <w:delText>12</w:delText>
        </w:r>
        <w:r w:rsidR="00CF6001" w:rsidDel="00A51A51">
          <w:rPr>
            <w:noProof/>
            <w:webHidden/>
          </w:rPr>
          <w:fldChar w:fldCharType="end"/>
        </w:r>
        <w:r w:rsidDel="00A51A51">
          <w:rPr>
            <w:noProof/>
          </w:rPr>
          <w:fldChar w:fldCharType="end"/>
        </w:r>
      </w:del>
    </w:p>
    <w:p w14:paraId="5CB985E5" w14:textId="57EF679A" w:rsidR="00CF6001" w:rsidDel="00A51A51" w:rsidRDefault="00A51A51">
      <w:pPr>
        <w:pStyle w:val="TableofFigures"/>
        <w:tabs>
          <w:tab w:val="right" w:leader="dot" w:pos="9350"/>
        </w:tabs>
        <w:rPr>
          <w:del w:id="720" w:author="Duthie-Holt, Marnie FLNR:EX" w:date="2021-06-06T21:19:00Z"/>
          <w:rFonts w:eastAsiaTheme="minorEastAsia"/>
          <w:noProof/>
          <w:lang w:eastAsia="en-CA"/>
        </w:rPr>
      </w:pPr>
      <w:del w:id="721" w:author="Duthie-Holt, Marnie FLNR:EX" w:date="2021-06-06T21:19:00Z">
        <w:r w:rsidDel="00A51A51">
          <w:rPr>
            <w:noProof/>
          </w:rPr>
          <w:fldChar w:fldCharType="begin"/>
        </w:r>
        <w:r w:rsidDel="00A51A51">
          <w:rPr>
            <w:noProof/>
          </w:rPr>
          <w:delInstrText xml:space="preserve"> HYPERLINK \l "_Toc69128640" </w:delInstrText>
        </w:r>
        <w:r w:rsidDel="00A51A51">
          <w:rPr>
            <w:noProof/>
          </w:rPr>
          <w:fldChar w:fldCharType="separate"/>
        </w:r>
      </w:del>
      <w:ins w:id="722" w:author="Duthie-Holt, Marnie FLNR:EX" w:date="2021-06-06T21:19:00Z">
        <w:r>
          <w:rPr>
            <w:b/>
            <w:bCs/>
            <w:noProof/>
            <w:lang w:val="en-US"/>
          </w:rPr>
          <w:t>Error! Hyperlink reference not valid.</w:t>
        </w:r>
      </w:ins>
      <w:del w:id="723" w:author="Duthie-Holt, Marnie FLNR:EX" w:date="2021-06-06T21:19:00Z">
        <w:r w:rsidR="00CF6001" w:rsidRPr="00231B49" w:rsidDel="00A51A51">
          <w:rPr>
            <w:rStyle w:val="Hyperlink"/>
            <w:noProof/>
          </w:rPr>
          <w:delText>Figure 6.  Brown rot with cracking across the grain (left). White rot (right). Note the white areas (cellulose) left behind. The black flecks are characteristic of this particular white rot that are often not seen in other white rots.</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_Toc69128640 \h </w:delInstrText>
        </w:r>
        <w:r w:rsidR="00CF6001" w:rsidDel="00A51A51">
          <w:rPr>
            <w:noProof/>
            <w:webHidden/>
          </w:rPr>
          <w:fldChar w:fldCharType="separate"/>
        </w:r>
      </w:del>
      <w:ins w:id="724" w:author="Duthie-Holt, Marnie FLNR:EX" w:date="2021-06-14T14:15:00Z">
        <w:r w:rsidR="004A1E5C">
          <w:rPr>
            <w:b/>
            <w:bCs/>
            <w:noProof/>
            <w:webHidden/>
            <w:lang w:val="en-US"/>
          </w:rPr>
          <w:t>Error! Bookmark not defined.</w:t>
        </w:r>
      </w:ins>
      <w:del w:id="725" w:author="Duthie-Holt, Marnie FLNR:EX" w:date="2021-06-06T21:19:00Z">
        <w:r w:rsidR="00CF6001" w:rsidDel="00A51A51">
          <w:rPr>
            <w:noProof/>
            <w:webHidden/>
          </w:rPr>
          <w:delText>13</w:delText>
        </w:r>
        <w:r w:rsidR="00CF6001" w:rsidDel="00A51A51">
          <w:rPr>
            <w:noProof/>
            <w:webHidden/>
          </w:rPr>
          <w:fldChar w:fldCharType="end"/>
        </w:r>
        <w:r w:rsidDel="00A51A51">
          <w:rPr>
            <w:noProof/>
          </w:rPr>
          <w:fldChar w:fldCharType="end"/>
        </w:r>
      </w:del>
    </w:p>
    <w:p w14:paraId="54528B3D" w14:textId="0D012A02" w:rsidR="00CF6001" w:rsidDel="00A51A51" w:rsidRDefault="000A4793">
      <w:pPr>
        <w:pStyle w:val="TableofFigures"/>
        <w:tabs>
          <w:tab w:val="right" w:leader="dot" w:pos="9350"/>
        </w:tabs>
        <w:rPr>
          <w:del w:id="726" w:author="Duthie-Holt, Marnie FLNR:EX" w:date="2021-06-06T21:19:00Z"/>
          <w:rFonts w:eastAsiaTheme="minorEastAsia"/>
          <w:noProof/>
          <w:lang w:eastAsia="en-CA"/>
        </w:rPr>
      </w:pPr>
      <w:del w:id="727" w:author="Duthie-Holt, Marnie FLNR:EX" w:date="2021-06-06T21:19:00Z">
        <w:r w:rsidDel="00A51A51">
          <w:rPr>
            <w:noProof/>
          </w:rPr>
          <w:fldChar w:fldCharType="begin"/>
        </w:r>
        <w:r w:rsidDel="00A51A51">
          <w:rPr>
            <w:noProof/>
          </w:rPr>
          <w:delInstrText xml:space="preserve"> HYPERLINK \l "_Toc69128641" </w:delInstrText>
        </w:r>
        <w:r w:rsidDel="00A51A51">
          <w:rPr>
            <w:noProof/>
          </w:rPr>
          <w:fldChar w:fldCharType="separate"/>
        </w:r>
      </w:del>
      <w:ins w:id="728" w:author="Duthie-Holt, Marnie FLNR:EX" w:date="2021-06-06T21:19:00Z">
        <w:r w:rsidR="00A51A51">
          <w:rPr>
            <w:b/>
            <w:bCs/>
            <w:noProof/>
            <w:lang w:val="en-US"/>
          </w:rPr>
          <w:t>Error! Hyperlink reference not valid.</w:t>
        </w:r>
      </w:ins>
      <w:del w:id="729" w:author="Duthie-Holt, Marnie FLNR:EX" w:date="2021-06-06T21:19:00Z">
        <w:r w:rsidR="00CF6001" w:rsidRPr="00231B49" w:rsidDel="00A51A51">
          <w:rPr>
            <w:rStyle w:val="Hyperlink"/>
            <w:noProof/>
          </w:rPr>
          <w:delText>Figure 7.  Elytroderma</w:delText>
        </w:r>
      </w:del>
      <w:ins w:id="730" w:author="Murray, Michael P FLNR:EX" w:date="2021-05-10T11:23:00Z">
        <w:del w:id="731" w:author="Duthie-Holt, Marnie FLNR:EX" w:date="2021-06-06T21:19:00Z">
          <w:r w:rsidR="00AD0D61" w:rsidRPr="00AD0D61" w:rsidDel="00A51A51">
            <w:rPr>
              <w:rStyle w:val="Hyperlink"/>
              <w:i/>
              <w:iCs/>
              <w:noProof/>
            </w:rPr>
            <w:delText>Elytroderma</w:delText>
          </w:r>
        </w:del>
      </w:ins>
      <w:del w:id="732" w:author="Duthie-Holt, Marnie FLNR:EX" w:date="2021-06-06T21:19:00Z">
        <w:r w:rsidR="00CF6001" w:rsidRPr="00231B49" w:rsidDel="00A51A51">
          <w:rPr>
            <w:rStyle w:val="Hyperlink"/>
            <w:noProof/>
          </w:rPr>
          <w:delText xml:space="preserve"> Severity. Top Increasing severity from 1 (left) to 3 (right). Bottom increasing severity from 4 (left) to 6 (right).</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_Toc69128641 \h </w:delInstrText>
        </w:r>
        <w:r w:rsidR="00CF6001" w:rsidDel="00A51A51">
          <w:rPr>
            <w:noProof/>
            <w:webHidden/>
          </w:rPr>
          <w:fldChar w:fldCharType="separate"/>
        </w:r>
      </w:del>
      <w:ins w:id="733" w:author="Duthie-Holt, Marnie FLNR:EX" w:date="2021-06-14T14:15:00Z">
        <w:r w:rsidR="004A1E5C">
          <w:rPr>
            <w:b/>
            <w:bCs/>
            <w:noProof/>
            <w:webHidden/>
            <w:lang w:val="en-US"/>
          </w:rPr>
          <w:t>Error! Bookmark not defined.</w:t>
        </w:r>
      </w:ins>
      <w:del w:id="734" w:author="Duthie-Holt, Marnie FLNR:EX" w:date="2021-06-06T21:19:00Z">
        <w:r w:rsidR="00CF6001" w:rsidDel="00A51A51">
          <w:rPr>
            <w:noProof/>
            <w:webHidden/>
          </w:rPr>
          <w:delText>15</w:delText>
        </w:r>
        <w:r w:rsidR="00CF6001" w:rsidDel="00A51A51">
          <w:rPr>
            <w:noProof/>
            <w:webHidden/>
          </w:rPr>
          <w:fldChar w:fldCharType="end"/>
        </w:r>
        <w:r w:rsidDel="00A51A51">
          <w:rPr>
            <w:noProof/>
          </w:rPr>
          <w:fldChar w:fldCharType="end"/>
        </w:r>
      </w:del>
    </w:p>
    <w:p w14:paraId="7DB49652" w14:textId="47F9C41D" w:rsidR="00CF6001" w:rsidDel="00A51A51" w:rsidRDefault="000A4793">
      <w:pPr>
        <w:pStyle w:val="TableofFigures"/>
        <w:tabs>
          <w:tab w:val="right" w:leader="dot" w:pos="9350"/>
        </w:tabs>
        <w:rPr>
          <w:del w:id="735" w:author="Duthie-Holt, Marnie FLNR:EX" w:date="2021-06-06T21:19:00Z"/>
          <w:rFonts w:eastAsiaTheme="minorEastAsia"/>
          <w:noProof/>
          <w:lang w:eastAsia="en-CA"/>
        </w:rPr>
      </w:pPr>
      <w:del w:id="736" w:author="Duthie-Holt, Marnie FLNR:EX" w:date="2021-06-06T21:19:00Z">
        <w:r w:rsidDel="00A51A51">
          <w:rPr>
            <w:noProof/>
          </w:rPr>
          <w:fldChar w:fldCharType="begin"/>
        </w:r>
        <w:r w:rsidDel="00A51A51">
          <w:rPr>
            <w:noProof/>
          </w:rPr>
          <w:delInstrText xml:space="preserve"> HYPERLINK \l "_Toc69128642" </w:delInstrText>
        </w:r>
        <w:r w:rsidDel="00A51A51">
          <w:rPr>
            <w:noProof/>
          </w:rPr>
          <w:fldChar w:fldCharType="separate"/>
        </w:r>
      </w:del>
      <w:ins w:id="737" w:author="Duthie-Holt, Marnie FLNR:EX" w:date="2021-06-06T21:19:00Z">
        <w:r w:rsidR="00A51A51">
          <w:rPr>
            <w:b/>
            <w:bCs/>
            <w:noProof/>
            <w:lang w:val="en-US"/>
          </w:rPr>
          <w:t>Error! Hyperlink reference not valid.</w:t>
        </w:r>
      </w:ins>
      <w:del w:id="738" w:author="Duthie-Holt, Marnie FLNR:EX" w:date="2021-06-06T21:19:00Z">
        <w:r w:rsidR="00CF6001" w:rsidRPr="00231B49" w:rsidDel="00A51A51">
          <w:rPr>
            <w:rStyle w:val="Hyperlink"/>
            <w:noProof/>
          </w:rPr>
          <w:delText>Figure 8.  Elytroderma</w:delText>
        </w:r>
      </w:del>
      <w:ins w:id="739" w:author="Murray, Michael P FLNR:EX" w:date="2021-05-10T11:23:00Z">
        <w:del w:id="740" w:author="Duthie-Holt, Marnie FLNR:EX" w:date="2021-06-06T21:19:00Z">
          <w:r w:rsidR="00AD0D61" w:rsidRPr="00AD0D61" w:rsidDel="00A51A51">
            <w:rPr>
              <w:rStyle w:val="Hyperlink"/>
              <w:i/>
              <w:iCs/>
              <w:noProof/>
            </w:rPr>
            <w:delText>Elytroderma</w:delText>
          </w:r>
        </w:del>
      </w:ins>
      <w:del w:id="741" w:author="Duthie-Holt, Marnie FLNR:EX" w:date="2021-06-06T21:19:00Z">
        <w:r w:rsidR="00CF6001" w:rsidRPr="00231B49" w:rsidDel="00A51A51">
          <w:rPr>
            <w:rStyle w:val="Hyperlink"/>
            <w:noProof/>
          </w:rPr>
          <w:delText xml:space="preserve"> fruiting bodies (left). Lophodermella needle cast (right). Note the needle stunting in the photo on the left.</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_Toc69128642 \h </w:delInstrText>
        </w:r>
        <w:r w:rsidR="00CF6001" w:rsidDel="00A51A51">
          <w:rPr>
            <w:noProof/>
            <w:webHidden/>
          </w:rPr>
          <w:fldChar w:fldCharType="separate"/>
        </w:r>
      </w:del>
      <w:ins w:id="742" w:author="Duthie-Holt, Marnie FLNR:EX" w:date="2021-06-14T14:15:00Z">
        <w:r w:rsidR="004A1E5C">
          <w:rPr>
            <w:b/>
            <w:bCs/>
            <w:noProof/>
            <w:webHidden/>
            <w:lang w:val="en-US"/>
          </w:rPr>
          <w:t>Error! Bookmark not defined.</w:t>
        </w:r>
      </w:ins>
      <w:del w:id="743" w:author="Duthie-Holt, Marnie FLNR:EX" w:date="2021-06-06T21:19:00Z">
        <w:r w:rsidR="00CF6001" w:rsidDel="00A51A51">
          <w:rPr>
            <w:noProof/>
            <w:webHidden/>
          </w:rPr>
          <w:delText>16</w:delText>
        </w:r>
        <w:r w:rsidR="00CF6001" w:rsidDel="00A51A51">
          <w:rPr>
            <w:noProof/>
            <w:webHidden/>
          </w:rPr>
          <w:fldChar w:fldCharType="end"/>
        </w:r>
        <w:r w:rsidDel="00A51A51">
          <w:rPr>
            <w:noProof/>
          </w:rPr>
          <w:fldChar w:fldCharType="end"/>
        </w:r>
      </w:del>
    </w:p>
    <w:p w14:paraId="13F7CEF6" w14:textId="378D6C80" w:rsidR="00CF6001" w:rsidDel="00A51A51" w:rsidRDefault="00A51A51">
      <w:pPr>
        <w:pStyle w:val="TableofFigures"/>
        <w:tabs>
          <w:tab w:val="right" w:leader="dot" w:pos="9350"/>
        </w:tabs>
        <w:rPr>
          <w:del w:id="744" w:author="Duthie-Holt, Marnie FLNR:EX" w:date="2021-06-06T21:19:00Z"/>
          <w:rFonts w:eastAsiaTheme="minorEastAsia"/>
          <w:noProof/>
          <w:lang w:eastAsia="en-CA"/>
        </w:rPr>
      </w:pPr>
      <w:del w:id="745" w:author="Duthie-Holt, Marnie FLNR:EX" w:date="2021-06-06T21:19:00Z">
        <w:r w:rsidDel="00A51A51">
          <w:rPr>
            <w:noProof/>
          </w:rPr>
          <w:fldChar w:fldCharType="begin"/>
        </w:r>
        <w:r w:rsidDel="00A51A51">
          <w:rPr>
            <w:noProof/>
          </w:rPr>
          <w:delInstrText xml:space="preserve"> HYPERLINK \l "_Toc69128643" </w:delInstrText>
        </w:r>
        <w:r w:rsidDel="00A51A51">
          <w:rPr>
            <w:noProof/>
          </w:rPr>
          <w:fldChar w:fldCharType="separate"/>
        </w:r>
      </w:del>
      <w:ins w:id="746" w:author="Duthie-Holt, Marnie FLNR:EX" w:date="2021-06-06T21:19:00Z">
        <w:r>
          <w:rPr>
            <w:b/>
            <w:bCs/>
            <w:noProof/>
            <w:lang w:val="en-US"/>
          </w:rPr>
          <w:t>Error! Hyperlink reference not valid.</w:t>
        </w:r>
      </w:ins>
      <w:del w:id="747" w:author="Duthie-Holt, Marnie FLNR:EX" w:date="2021-06-06T21:19:00Z">
        <w:r w:rsidR="00CF6001" w:rsidRPr="00231B49" w:rsidDel="00A51A51">
          <w:rPr>
            <w:rStyle w:val="Hyperlink"/>
            <w:noProof/>
          </w:rPr>
          <w:delText>Figure 9.  Red bands and erumpent fruiting bodies on needles (left) and red needles in the lower crown caused by Dothistroma needle blight (right). The tree on the right has 40% severity.</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_Toc69128643 \h </w:delInstrText>
        </w:r>
        <w:r w:rsidR="00CF6001" w:rsidDel="00A51A51">
          <w:rPr>
            <w:noProof/>
            <w:webHidden/>
          </w:rPr>
          <w:fldChar w:fldCharType="separate"/>
        </w:r>
      </w:del>
      <w:ins w:id="748" w:author="Duthie-Holt, Marnie FLNR:EX" w:date="2021-06-14T14:15:00Z">
        <w:r w:rsidR="004A1E5C">
          <w:rPr>
            <w:b/>
            <w:bCs/>
            <w:noProof/>
            <w:webHidden/>
            <w:lang w:val="en-US"/>
          </w:rPr>
          <w:t>Error! Bookmark not defined.</w:t>
        </w:r>
      </w:ins>
      <w:del w:id="749" w:author="Duthie-Holt, Marnie FLNR:EX" w:date="2021-06-06T21:19:00Z">
        <w:r w:rsidR="00CF6001" w:rsidDel="00A51A51">
          <w:rPr>
            <w:noProof/>
            <w:webHidden/>
          </w:rPr>
          <w:delText>16</w:delText>
        </w:r>
        <w:r w:rsidR="00CF6001" w:rsidDel="00A51A51">
          <w:rPr>
            <w:noProof/>
            <w:webHidden/>
          </w:rPr>
          <w:fldChar w:fldCharType="end"/>
        </w:r>
        <w:r w:rsidDel="00A51A51">
          <w:rPr>
            <w:noProof/>
          </w:rPr>
          <w:fldChar w:fldCharType="end"/>
        </w:r>
      </w:del>
    </w:p>
    <w:p w14:paraId="24CB80EC" w14:textId="7B8E6A61" w:rsidR="00CF6001" w:rsidDel="00A51A51" w:rsidRDefault="00A51A51">
      <w:pPr>
        <w:pStyle w:val="TableofFigures"/>
        <w:tabs>
          <w:tab w:val="right" w:leader="dot" w:pos="9350"/>
        </w:tabs>
        <w:rPr>
          <w:del w:id="750" w:author="Duthie-Holt, Marnie FLNR:EX" w:date="2021-06-06T21:19:00Z"/>
          <w:rFonts w:eastAsiaTheme="minorEastAsia"/>
          <w:noProof/>
          <w:lang w:eastAsia="en-CA"/>
        </w:rPr>
      </w:pPr>
      <w:del w:id="751" w:author="Duthie-Holt, Marnie FLNR:EX" w:date="2021-06-06T21:19:00Z">
        <w:r w:rsidDel="00A51A51">
          <w:rPr>
            <w:noProof/>
          </w:rPr>
          <w:fldChar w:fldCharType="begin"/>
        </w:r>
        <w:r w:rsidDel="00A51A51">
          <w:rPr>
            <w:noProof/>
          </w:rPr>
          <w:delInstrText xml:space="preserve"> HYPERLINK \l "_Toc69128644" </w:delInstrText>
        </w:r>
        <w:r w:rsidDel="00A51A51">
          <w:rPr>
            <w:noProof/>
          </w:rPr>
          <w:fldChar w:fldCharType="separate"/>
        </w:r>
      </w:del>
      <w:ins w:id="752" w:author="Duthie-Holt, Marnie FLNR:EX" w:date="2021-06-06T21:19:00Z">
        <w:r>
          <w:rPr>
            <w:b/>
            <w:bCs/>
            <w:noProof/>
            <w:lang w:val="en-US"/>
          </w:rPr>
          <w:t>Error! Hyperlink reference not valid.</w:t>
        </w:r>
      </w:ins>
      <w:del w:id="753" w:author="Duthie-Holt, Marnie FLNR:EX" w:date="2021-06-06T21:19:00Z">
        <w:r w:rsidR="00CF6001" w:rsidRPr="00231B49" w:rsidDel="00A51A51">
          <w:rPr>
            <w:rStyle w:val="Hyperlink"/>
            <w:noProof/>
          </w:rPr>
          <w:delText>Figure 10.  Larch needle blight on western larch. Photo courtesy of Columbia Resource District staff.</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_Toc69128644 \h </w:delInstrText>
        </w:r>
        <w:r w:rsidR="00CF6001" w:rsidDel="00A51A51">
          <w:rPr>
            <w:noProof/>
            <w:webHidden/>
          </w:rPr>
          <w:fldChar w:fldCharType="separate"/>
        </w:r>
      </w:del>
      <w:ins w:id="754" w:author="Duthie-Holt, Marnie FLNR:EX" w:date="2021-06-14T14:15:00Z">
        <w:r w:rsidR="004A1E5C">
          <w:rPr>
            <w:b/>
            <w:bCs/>
            <w:noProof/>
            <w:webHidden/>
            <w:lang w:val="en-US"/>
          </w:rPr>
          <w:t>Error! Bookmark not defined.</w:t>
        </w:r>
      </w:ins>
      <w:del w:id="755" w:author="Duthie-Holt, Marnie FLNR:EX" w:date="2021-06-06T21:19:00Z">
        <w:r w:rsidR="00CF6001" w:rsidDel="00A51A51">
          <w:rPr>
            <w:noProof/>
            <w:webHidden/>
          </w:rPr>
          <w:delText>17</w:delText>
        </w:r>
        <w:r w:rsidR="00CF6001" w:rsidDel="00A51A51">
          <w:rPr>
            <w:noProof/>
            <w:webHidden/>
          </w:rPr>
          <w:fldChar w:fldCharType="end"/>
        </w:r>
        <w:r w:rsidDel="00A51A51">
          <w:rPr>
            <w:noProof/>
          </w:rPr>
          <w:fldChar w:fldCharType="end"/>
        </w:r>
      </w:del>
    </w:p>
    <w:p w14:paraId="2E1D9123" w14:textId="7CE2636F" w:rsidR="00CF6001" w:rsidDel="00A51A51" w:rsidRDefault="00A51A51">
      <w:pPr>
        <w:pStyle w:val="TableofFigures"/>
        <w:tabs>
          <w:tab w:val="right" w:leader="dot" w:pos="9350"/>
        </w:tabs>
        <w:rPr>
          <w:del w:id="756" w:author="Duthie-Holt, Marnie FLNR:EX" w:date="2021-06-06T21:19:00Z"/>
          <w:rFonts w:eastAsiaTheme="minorEastAsia"/>
          <w:noProof/>
          <w:lang w:eastAsia="en-CA"/>
        </w:rPr>
      </w:pPr>
      <w:del w:id="757" w:author="Duthie-Holt, Marnie FLNR:EX" w:date="2021-06-06T21:19:00Z">
        <w:r w:rsidDel="00A51A51">
          <w:rPr>
            <w:noProof/>
          </w:rPr>
          <w:fldChar w:fldCharType="begin"/>
        </w:r>
        <w:r w:rsidDel="00A51A51">
          <w:rPr>
            <w:noProof/>
          </w:rPr>
          <w:delInstrText xml:space="preserve"> HYPERLINK \l "_Toc69128645" </w:delInstrText>
        </w:r>
        <w:r w:rsidDel="00A51A51">
          <w:rPr>
            <w:noProof/>
          </w:rPr>
          <w:fldChar w:fldCharType="separate"/>
        </w:r>
      </w:del>
      <w:ins w:id="758" w:author="Duthie-Holt, Marnie FLNR:EX" w:date="2021-06-06T21:19:00Z">
        <w:r>
          <w:rPr>
            <w:b/>
            <w:bCs/>
            <w:noProof/>
            <w:lang w:val="en-US"/>
          </w:rPr>
          <w:t>Error! Hyperlink reference not valid.</w:t>
        </w:r>
      </w:ins>
      <w:del w:id="759" w:author="Duthie-Holt, Marnie FLNR:EX" w:date="2021-06-06T21:19:00Z">
        <w:r w:rsidR="00CF6001" w:rsidRPr="00231B49" w:rsidDel="00A51A51">
          <w:rPr>
            <w:rStyle w:val="Hyperlink"/>
            <w:noProof/>
          </w:rPr>
          <w:delText>Figure 11.  Delphinella on subalpine fir (left) with 20% severity. Large-spored spruce Labrador tea rust affecting current years needles (right) with 30% severity.</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_Toc69128645 \h </w:delInstrText>
        </w:r>
        <w:r w:rsidR="00CF6001" w:rsidDel="00A51A51">
          <w:rPr>
            <w:noProof/>
            <w:webHidden/>
          </w:rPr>
          <w:fldChar w:fldCharType="separate"/>
        </w:r>
      </w:del>
      <w:ins w:id="760" w:author="Duthie-Holt, Marnie FLNR:EX" w:date="2021-06-14T14:15:00Z">
        <w:r w:rsidR="004A1E5C">
          <w:rPr>
            <w:b/>
            <w:bCs/>
            <w:noProof/>
            <w:webHidden/>
            <w:lang w:val="en-US"/>
          </w:rPr>
          <w:t>Error! Bookmark not defined.</w:t>
        </w:r>
      </w:ins>
      <w:del w:id="761" w:author="Duthie-Holt, Marnie FLNR:EX" w:date="2021-06-06T21:19:00Z">
        <w:r w:rsidR="00CF6001" w:rsidDel="00A51A51">
          <w:rPr>
            <w:noProof/>
            <w:webHidden/>
          </w:rPr>
          <w:delText>17</w:delText>
        </w:r>
        <w:r w:rsidR="00CF6001" w:rsidDel="00A51A51">
          <w:rPr>
            <w:noProof/>
            <w:webHidden/>
          </w:rPr>
          <w:fldChar w:fldCharType="end"/>
        </w:r>
        <w:r w:rsidDel="00A51A51">
          <w:rPr>
            <w:noProof/>
          </w:rPr>
          <w:fldChar w:fldCharType="end"/>
        </w:r>
      </w:del>
    </w:p>
    <w:p w14:paraId="3F55B66B" w14:textId="13128B8B" w:rsidR="00CF6001" w:rsidDel="00A51A51" w:rsidRDefault="00A51A51">
      <w:pPr>
        <w:pStyle w:val="TableofFigures"/>
        <w:tabs>
          <w:tab w:val="right" w:leader="dot" w:pos="9350"/>
        </w:tabs>
        <w:rPr>
          <w:del w:id="762" w:author="Duthie-Holt, Marnie FLNR:EX" w:date="2021-06-06T21:19:00Z"/>
          <w:rFonts w:eastAsiaTheme="minorEastAsia"/>
          <w:noProof/>
          <w:lang w:eastAsia="en-CA"/>
        </w:rPr>
      </w:pPr>
      <w:del w:id="763" w:author="Duthie-Holt, Marnie FLNR:EX" w:date="2021-06-06T21:19:00Z">
        <w:r w:rsidDel="00A51A51">
          <w:rPr>
            <w:noProof/>
          </w:rPr>
          <w:fldChar w:fldCharType="begin"/>
        </w:r>
        <w:r w:rsidDel="00A51A51">
          <w:rPr>
            <w:noProof/>
          </w:rPr>
          <w:delInstrText xml:space="preserve"> HYPERLINK \l "_Toc69128646" </w:delInstrText>
        </w:r>
        <w:r w:rsidDel="00A51A51">
          <w:rPr>
            <w:noProof/>
          </w:rPr>
          <w:fldChar w:fldCharType="separate"/>
        </w:r>
      </w:del>
      <w:ins w:id="764" w:author="Duthie-Holt, Marnie FLNR:EX" w:date="2021-06-06T21:19:00Z">
        <w:r>
          <w:rPr>
            <w:b/>
            <w:bCs/>
            <w:noProof/>
            <w:lang w:val="en-US"/>
          </w:rPr>
          <w:t>Error! Hyperlink reference not valid.</w:t>
        </w:r>
      </w:ins>
      <w:del w:id="765" w:author="Duthie-Holt, Marnie FLNR:EX" w:date="2021-06-06T21:19:00Z">
        <w:r w:rsidR="00CF6001" w:rsidRPr="00231B49" w:rsidDel="00A51A51">
          <w:rPr>
            <w:rStyle w:val="Hyperlink"/>
            <w:noProof/>
          </w:rPr>
          <w:delText>Figure 12.  Swiss needle cast on Douglas-fir (trees to left and right of Hw). 80-90% defoliation. Photo courtesy of S. Zeglen.</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_Toc69128646 \h </w:delInstrText>
        </w:r>
        <w:r w:rsidR="00CF6001" w:rsidDel="00A51A51">
          <w:rPr>
            <w:noProof/>
            <w:webHidden/>
          </w:rPr>
          <w:fldChar w:fldCharType="separate"/>
        </w:r>
      </w:del>
      <w:ins w:id="766" w:author="Duthie-Holt, Marnie FLNR:EX" w:date="2021-06-14T14:15:00Z">
        <w:r w:rsidR="004A1E5C">
          <w:rPr>
            <w:b/>
            <w:bCs/>
            <w:noProof/>
            <w:webHidden/>
            <w:lang w:val="en-US"/>
          </w:rPr>
          <w:t>Error! Bookmark not defined.</w:t>
        </w:r>
      </w:ins>
      <w:del w:id="767" w:author="Duthie-Holt, Marnie FLNR:EX" w:date="2021-06-06T21:19:00Z">
        <w:r w:rsidR="00CF6001" w:rsidDel="00A51A51">
          <w:rPr>
            <w:noProof/>
            <w:webHidden/>
          </w:rPr>
          <w:delText>18</w:delText>
        </w:r>
        <w:r w:rsidR="00CF6001" w:rsidDel="00A51A51">
          <w:rPr>
            <w:noProof/>
            <w:webHidden/>
          </w:rPr>
          <w:fldChar w:fldCharType="end"/>
        </w:r>
        <w:r w:rsidDel="00A51A51">
          <w:rPr>
            <w:noProof/>
          </w:rPr>
          <w:fldChar w:fldCharType="end"/>
        </w:r>
      </w:del>
    </w:p>
    <w:p w14:paraId="56440461" w14:textId="3A3EAA6C" w:rsidR="00CF6001" w:rsidDel="00A51A51" w:rsidRDefault="00A51A51">
      <w:pPr>
        <w:pStyle w:val="TableofFigures"/>
        <w:tabs>
          <w:tab w:val="right" w:leader="dot" w:pos="9350"/>
        </w:tabs>
        <w:rPr>
          <w:del w:id="768" w:author="Duthie-Holt, Marnie FLNR:EX" w:date="2021-06-06T21:19:00Z"/>
          <w:rFonts w:eastAsiaTheme="minorEastAsia"/>
          <w:noProof/>
          <w:lang w:eastAsia="en-CA"/>
        </w:rPr>
      </w:pPr>
      <w:del w:id="769" w:author="Duthie-Holt, Marnie FLNR:EX" w:date="2021-06-06T21:19:00Z">
        <w:r w:rsidDel="00A51A51">
          <w:rPr>
            <w:noProof/>
          </w:rPr>
          <w:fldChar w:fldCharType="begin"/>
        </w:r>
        <w:r w:rsidDel="00A51A51">
          <w:rPr>
            <w:noProof/>
          </w:rPr>
          <w:delInstrText xml:space="preserve"> HYPERLINK \l "_Toc69128647" </w:delInstrText>
        </w:r>
        <w:r w:rsidDel="00A51A51">
          <w:rPr>
            <w:noProof/>
          </w:rPr>
          <w:fldChar w:fldCharType="separate"/>
        </w:r>
      </w:del>
      <w:ins w:id="770" w:author="Duthie-Holt, Marnie FLNR:EX" w:date="2021-06-06T21:19:00Z">
        <w:r>
          <w:rPr>
            <w:b/>
            <w:bCs/>
            <w:noProof/>
            <w:lang w:val="en-US"/>
          </w:rPr>
          <w:t>Error! Hyperlink reference not valid.</w:t>
        </w:r>
      </w:ins>
      <w:del w:id="771" w:author="Duthie-Holt, Marnie FLNR:EX" w:date="2021-06-06T21:19:00Z">
        <w:r w:rsidR="00CF6001" w:rsidRPr="00231B49" w:rsidDel="00A51A51">
          <w:rPr>
            <w:rStyle w:val="Hyperlink"/>
            <w:noProof/>
          </w:rPr>
          <w:delText>Figure 13.  Looking across a natural centre opening created by Laminated root rot. Broken snags and blowdown are visible in the fore ground. The younger trees are in the oldest part of the centre. Some of these regeneration trees show symptoms of root disease (left). The mature trees at the far edge of the centre are visible in the background.</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_Toc69128647 \h </w:delInstrText>
        </w:r>
        <w:r w:rsidR="00CF6001" w:rsidDel="00A51A51">
          <w:rPr>
            <w:noProof/>
            <w:webHidden/>
          </w:rPr>
          <w:fldChar w:fldCharType="separate"/>
        </w:r>
      </w:del>
      <w:ins w:id="772" w:author="Duthie-Holt, Marnie FLNR:EX" w:date="2021-06-14T14:15:00Z">
        <w:r w:rsidR="004A1E5C">
          <w:rPr>
            <w:b/>
            <w:bCs/>
            <w:noProof/>
            <w:webHidden/>
            <w:lang w:val="en-US"/>
          </w:rPr>
          <w:t>Error! Bookmark not defined.</w:t>
        </w:r>
      </w:ins>
      <w:del w:id="773" w:author="Duthie-Holt, Marnie FLNR:EX" w:date="2021-06-06T21:19:00Z">
        <w:r w:rsidR="00CF6001" w:rsidDel="00A51A51">
          <w:rPr>
            <w:noProof/>
            <w:webHidden/>
          </w:rPr>
          <w:delText>21</w:delText>
        </w:r>
        <w:r w:rsidR="00CF6001" w:rsidDel="00A51A51">
          <w:rPr>
            <w:noProof/>
            <w:webHidden/>
          </w:rPr>
          <w:fldChar w:fldCharType="end"/>
        </w:r>
        <w:r w:rsidDel="00A51A51">
          <w:rPr>
            <w:noProof/>
          </w:rPr>
          <w:fldChar w:fldCharType="end"/>
        </w:r>
      </w:del>
    </w:p>
    <w:p w14:paraId="0A68F175" w14:textId="7B439BE6" w:rsidR="00CF6001" w:rsidDel="00A51A51" w:rsidRDefault="00A51A51">
      <w:pPr>
        <w:pStyle w:val="TableofFigures"/>
        <w:tabs>
          <w:tab w:val="right" w:leader="dot" w:pos="9350"/>
        </w:tabs>
        <w:rPr>
          <w:del w:id="774" w:author="Duthie-Holt, Marnie FLNR:EX" w:date="2021-06-06T21:19:00Z"/>
          <w:rFonts w:eastAsiaTheme="minorEastAsia"/>
          <w:noProof/>
          <w:lang w:eastAsia="en-CA"/>
        </w:rPr>
      </w:pPr>
      <w:del w:id="775" w:author="Duthie-Holt, Marnie FLNR:EX" w:date="2021-06-06T21:19:00Z">
        <w:r w:rsidDel="00A51A51">
          <w:rPr>
            <w:noProof/>
          </w:rPr>
          <w:lastRenderedPageBreak/>
          <w:fldChar w:fldCharType="begin"/>
        </w:r>
        <w:r w:rsidDel="00A51A51">
          <w:rPr>
            <w:noProof/>
          </w:rPr>
          <w:delInstrText xml:space="preserve"> HYPERLINK \l "_Toc69128648" </w:delInstrText>
        </w:r>
        <w:r w:rsidDel="00A51A51">
          <w:rPr>
            <w:noProof/>
          </w:rPr>
          <w:fldChar w:fldCharType="separate"/>
        </w:r>
      </w:del>
      <w:ins w:id="776" w:author="Duthie-Holt, Marnie FLNR:EX" w:date="2021-06-06T21:19:00Z">
        <w:r>
          <w:rPr>
            <w:b/>
            <w:bCs/>
            <w:noProof/>
            <w:lang w:val="en-US"/>
          </w:rPr>
          <w:t>Error! Hyperlink reference not valid.</w:t>
        </w:r>
      </w:ins>
      <w:del w:id="777" w:author="Duthie-Holt, Marnie FLNR:EX" w:date="2021-06-06T21:19:00Z">
        <w:r w:rsidR="00CF6001" w:rsidRPr="00231B49" w:rsidDel="00A51A51">
          <w:rPr>
            <w:rStyle w:val="Hyperlink"/>
            <w:noProof/>
          </w:rPr>
          <w:delText>Figure 14.  Two examples of Root disease crown symptoms on Douglas-fir.</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_Toc69128648 \h </w:delInstrText>
        </w:r>
        <w:r w:rsidR="00CF6001" w:rsidDel="00A51A51">
          <w:rPr>
            <w:noProof/>
            <w:webHidden/>
          </w:rPr>
          <w:fldChar w:fldCharType="separate"/>
        </w:r>
      </w:del>
      <w:ins w:id="778" w:author="Duthie-Holt, Marnie FLNR:EX" w:date="2021-06-14T14:15:00Z">
        <w:r w:rsidR="004A1E5C">
          <w:rPr>
            <w:b/>
            <w:bCs/>
            <w:noProof/>
            <w:webHidden/>
            <w:lang w:val="en-US"/>
          </w:rPr>
          <w:t>Error! Bookmark not defined.</w:t>
        </w:r>
      </w:ins>
      <w:del w:id="779" w:author="Duthie-Holt, Marnie FLNR:EX" w:date="2021-06-06T21:19:00Z">
        <w:r w:rsidR="00CF6001" w:rsidDel="00A51A51">
          <w:rPr>
            <w:noProof/>
            <w:webHidden/>
          </w:rPr>
          <w:delText>22</w:delText>
        </w:r>
        <w:r w:rsidR="00CF6001" w:rsidDel="00A51A51">
          <w:rPr>
            <w:noProof/>
            <w:webHidden/>
          </w:rPr>
          <w:fldChar w:fldCharType="end"/>
        </w:r>
        <w:r w:rsidDel="00A51A51">
          <w:rPr>
            <w:noProof/>
          </w:rPr>
          <w:fldChar w:fldCharType="end"/>
        </w:r>
      </w:del>
    </w:p>
    <w:p w14:paraId="7703BE69" w14:textId="6BAC86A2" w:rsidR="00CF6001" w:rsidDel="00A51A51" w:rsidRDefault="000A4793">
      <w:pPr>
        <w:pStyle w:val="TableofFigures"/>
        <w:tabs>
          <w:tab w:val="right" w:leader="dot" w:pos="9350"/>
        </w:tabs>
        <w:rPr>
          <w:del w:id="780" w:author="Duthie-Holt, Marnie FLNR:EX" w:date="2021-06-06T21:19:00Z"/>
          <w:rFonts w:eastAsiaTheme="minorEastAsia"/>
          <w:noProof/>
          <w:lang w:eastAsia="en-CA"/>
        </w:rPr>
      </w:pPr>
      <w:del w:id="781" w:author="Duthie-Holt, Marnie FLNR:EX" w:date="2021-06-06T21:19:00Z">
        <w:r w:rsidDel="00A51A51">
          <w:rPr>
            <w:noProof/>
          </w:rPr>
          <w:fldChar w:fldCharType="begin"/>
        </w:r>
        <w:r w:rsidDel="00A51A51">
          <w:rPr>
            <w:noProof/>
          </w:rPr>
          <w:delInstrText xml:space="preserve"> HYPERLINK \l "_Toc69128649" </w:delInstrText>
        </w:r>
        <w:r w:rsidDel="00A51A51">
          <w:rPr>
            <w:noProof/>
          </w:rPr>
          <w:fldChar w:fldCharType="separate"/>
        </w:r>
      </w:del>
      <w:ins w:id="782" w:author="Duthie-Holt, Marnie FLNR:EX" w:date="2021-06-06T21:19:00Z">
        <w:r w:rsidR="00A51A51">
          <w:rPr>
            <w:b/>
            <w:bCs/>
            <w:noProof/>
            <w:lang w:val="en-US"/>
          </w:rPr>
          <w:t>Error! Hyperlink reference not valid.</w:t>
        </w:r>
      </w:ins>
      <w:del w:id="783" w:author="Duthie-Holt, Marnie FLNR:EX" w:date="2021-06-06T21:19:00Z">
        <w:r w:rsidR="00CF6001" w:rsidRPr="00231B49" w:rsidDel="00A51A51">
          <w:rPr>
            <w:rStyle w:val="Hyperlink"/>
            <w:noProof/>
          </w:rPr>
          <w:delText>Figure 15.  Basal resinosis caused by Armillaria</w:delText>
        </w:r>
      </w:del>
      <w:ins w:id="784" w:author="Murray, Michael P FLNR:EX" w:date="2021-05-10T11:25:00Z">
        <w:del w:id="785" w:author="Duthie-Holt, Marnie FLNR:EX" w:date="2021-06-06T21:19:00Z">
          <w:r w:rsidR="00C003BD" w:rsidRPr="00C003BD" w:rsidDel="00A51A51">
            <w:rPr>
              <w:rStyle w:val="Hyperlink"/>
              <w:i/>
              <w:iCs/>
              <w:noProof/>
            </w:rPr>
            <w:delText>Armillaria</w:delText>
          </w:r>
        </w:del>
      </w:ins>
      <w:del w:id="786" w:author="Duthie-Holt, Marnie FLNR:EX" w:date="2021-06-06T21:19:00Z">
        <w:r w:rsidR="00CF6001" w:rsidRPr="00231B49" w:rsidDel="00A51A51">
          <w:rPr>
            <w:rStyle w:val="Hyperlink"/>
            <w:noProof/>
          </w:rPr>
          <w:delText xml:space="preserve"> on Douglas-fir.</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_Toc69128649 \h </w:delInstrText>
        </w:r>
        <w:r w:rsidR="00CF6001" w:rsidDel="00A51A51">
          <w:rPr>
            <w:noProof/>
            <w:webHidden/>
          </w:rPr>
          <w:fldChar w:fldCharType="separate"/>
        </w:r>
      </w:del>
      <w:ins w:id="787" w:author="Duthie-Holt, Marnie FLNR:EX" w:date="2021-06-14T14:15:00Z">
        <w:r w:rsidR="004A1E5C">
          <w:rPr>
            <w:b/>
            <w:bCs/>
            <w:noProof/>
            <w:webHidden/>
            <w:lang w:val="en-US"/>
          </w:rPr>
          <w:t>Error! Bookmark not defined.</w:t>
        </w:r>
      </w:ins>
      <w:del w:id="788" w:author="Duthie-Holt, Marnie FLNR:EX" w:date="2021-06-06T21:19:00Z">
        <w:r w:rsidR="00CF6001" w:rsidDel="00A51A51">
          <w:rPr>
            <w:noProof/>
            <w:webHidden/>
          </w:rPr>
          <w:delText>22</w:delText>
        </w:r>
        <w:r w:rsidR="00CF6001" w:rsidDel="00A51A51">
          <w:rPr>
            <w:noProof/>
            <w:webHidden/>
          </w:rPr>
          <w:fldChar w:fldCharType="end"/>
        </w:r>
        <w:r w:rsidDel="00A51A51">
          <w:rPr>
            <w:noProof/>
          </w:rPr>
          <w:fldChar w:fldCharType="end"/>
        </w:r>
      </w:del>
    </w:p>
    <w:p w14:paraId="65ACC917" w14:textId="54AF84E3" w:rsidR="00CF6001" w:rsidDel="00A51A51" w:rsidRDefault="000A4793">
      <w:pPr>
        <w:pStyle w:val="TableofFigures"/>
        <w:tabs>
          <w:tab w:val="right" w:leader="dot" w:pos="9350"/>
        </w:tabs>
        <w:rPr>
          <w:del w:id="789" w:author="Duthie-Holt, Marnie FLNR:EX" w:date="2021-06-06T21:19:00Z"/>
          <w:rFonts w:eastAsiaTheme="minorEastAsia"/>
          <w:noProof/>
          <w:lang w:eastAsia="en-CA"/>
        </w:rPr>
      </w:pPr>
      <w:del w:id="790" w:author="Duthie-Holt, Marnie FLNR:EX" w:date="2021-06-06T21:19:00Z">
        <w:r w:rsidDel="00A51A51">
          <w:rPr>
            <w:noProof/>
          </w:rPr>
          <w:fldChar w:fldCharType="begin"/>
        </w:r>
        <w:r w:rsidDel="00A51A51">
          <w:rPr>
            <w:noProof/>
          </w:rPr>
          <w:delInstrText xml:space="preserve"> HYPERLINK \l "_Toc69128650" </w:delInstrText>
        </w:r>
        <w:r w:rsidDel="00A51A51">
          <w:rPr>
            <w:noProof/>
          </w:rPr>
          <w:fldChar w:fldCharType="separate"/>
        </w:r>
      </w:del>
      <w:ins w:id="791" w:author="Duthie-Holt, Marnie FLNR:EX" w:date="2021-06-06T21:19:00Z">
        <w:r w:rsidR="00A51A51">
          <w:rPr>
            <w:b/>
            <w:bCs/>
            <w:noProof/>
            <w:lang w:val="en-US"/>
          </w:rPr>
          <w:t>Error! Hyperlink reference not valid.</w:t>
        </w:r>
      </w:ins>
      <w:del w:id="792" w:author="Duthie-Holt, Marnie FLNR:EX" w:date="2021-06-06T21:19:00Z">
        <w:r w:rsidR="00CF6001" w:rsidRPr="00231B49" w:rsidDel="00A51A51">
          <w:rPr>
            <w:rStyle w:val="Hyperlink"/>
            <w:noProof/>
          </w:rPr>
          <w:delText>Figure 16 A. ostoyae fans typically found on live roots (top left). Mycelial sheets typical of Armillaria</w:delText>
        </w:r>
      </w:del>
      <w:ins w:id="793" w:author="Murray, Michael P FLNR:EX" w:date="2021-05-10T11:25:00Z">
        <w:del w:id="794" w:author="Duthie-Holt, Marnie FLNR:EX" w:date="2021-06-06T21:19:00Z">
          <w:r w:rsidR="00C003BD" w:rsidRPr="00C003BD" w:rsidDel="00A51A51">
            <w:rPr>
              <w:rStyle w:val="Hyperlink"/>
              <w:i/>
              <w:iCs/>
              <w:noProof/>
            </w:rPr>
            <w:delText>Armillaria</w:delText>
          </w:r>
        </w:del>
      </w:ins>
      <w:del w:id="795" w:author="Duthie-Holt, Marnie FLNR:EX" w:date="2021-06-06T21:19:00Z">
        <w:r w:rsidR="00CF6001" w:rsidRPr="00231B49" w:rsidDel="00A51A51">
          <w:rPr>
            <w:rStyle w:val="Hyperlink"/>
            <w:noProof/>
          </w:rPr>
          <w:delText xml:space="preserve"> spread on dead roots (top right). Resin impressions of fans remain after the fans are gone on some species such as Douglas-fir (bottom).</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_Toc69128650 \h </w:delInstrText>
        </w:r>
        <w:r w:rsidR="00CF6001" w:rsidDel="00A51A51">
          <w:rPr>
            <w:noProof/>
            <w:webHidden/>
          </w:rPr>
          <w:fldChar w:fldCharType="separate"/>
        </w:r>
      </w:del>
      <w:ins w:id="796" w:author="Duthie-Holt, Marnie FLNR:EX" w:date="2021-06-14T14:15:00Z">
        <w:r w:rsidR="004A1E5C">
          <w:rPr>
            <w:b/>
            <w:bCs/>
            <w:noProof/>
            <w:webHidden/>
            <w:lang w:val="en-US"/>
          </w:rPr>
          <w:t>Error! Bookmark not defined.</w:t>
        </w:r>
      </w:ins>
      <w:del w:id="797" w:author="Duthie-Holt, Marnie FLNR:EX" w:date="2021-06-06T21:19:00Z">
        <w:r w:rsidR="00CF6001" w:rsidDel="00A51A51">
          <w:rPr>
            <w:noProof/>
            <w:webHidden/>
          </w:rPr>
          <w:delText>23</w:delText>
        </w:r>
        <w:r w:rsidR="00CF6001" w:rsidDel="00A51A51">
          <w:rPr>
            <w:noProof/>
            <w:webHidden/>
          </w:rPr>
          <w:fldChar w:fldCharType="end"/>
        </w:r>
        <w:r w:rsidDel="00A51A51">
          <w:rPr>
            <w:noProof/>
          </w:rPr>
          <w:fldChar w:fldCharType="end"/>
        </w:r>
      </w:del>
    </w:p>
    <w:p w14:paraId="30AB5671" w14:textId="0AC3F099" w:rsidR="00CF6001" w:rsidDel="00A51A51" w:rsidRDefault="00A51A51">
      <w:pPr>
        <w:pStyle w:val="TableofFigures"/>
        <w:tabs>
          <w:tab w:val="right" w:leader="dot" w:pos="9350"/>
        </w:tabs>
        <w:rPr>
          <w:del w:id="798" w:author="Duthie-Holt, Marnie FLNR:EX" w:date="2021-06-06T21:19:00Z"/>
          <w:rFonts w:eastAsiaTheme="minorEastAsia"/>
          <w:noProof/>
          <w:lang w:eastAsia="en-CA"/>
        </w:rPr>
      </w:pPr>
      <w:del w:id="799" w:author="Duthie-Holt, Marnie FLNR:EX" w:date="2021-06-06T21:19:00Z">
        <w:r w:rsidDel="00A51A51">
          <w:rPr>
            <w:noProof/>
          </w:rPr>
          <w:fldChar w:fldCharType="begin"/>
        </w:r>
        <w:r w:rsidDel="00A51A51">
          <w:rPr>
            <w:noProof/>
          </w:rPr>
          <w:delInstrText xml:space="preserve"> HYPERLINK \l "_Toc69128651" </w:delInstrText>
        </w:r>
        <w:r w:rsidDel="00A51A51">
          <w:rPr>
            <w:noProof/>
          </w:rPr>
          <w:fldChar w:fldCharType="separate"/>
        </w:r>
      </w:del>
      <w:ins w:id="800" w:author="Duthie-Holt, Marnie FLNR:EX" w:date="2021-06-06T21:19:00Z">
        <w:r>
          <w:rPr>
            <w:b/>
            <w:bCs/>
            <w:noProof/>
            <w:lang w:val="en-US"/>
          </w:rPr>
          <w:t>Error! Hyperlink reference not valid.</w:t>
        </w:r>
      </w:ins>
      <w:del w:id="801" w:author="Duthie-Holt, Marnie FLNR:EX" w:date="2021-06-06T21:19:00Z">
        <w:r w:rsidR="00CF6001" w:rsidRPr="00231B49" w:rsidDel="00A51A51">
          <w:rPr>
            <w:rStyle w:val="Hyperlink"/>
            <w:noProof/>
          </w:rPr>
          <w:delText>Figure 17. A. sinapina rhizomorphs spreading on the outside of a western hemlock root on Haida Gwaii. These are not commonly observed above ground except under the bark.</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_Toc69128651 \h </w:delInstrText>
        </w:r>
        <w:r w:rsidR="00CF6001" w:rsidDel="00A51A51">
          <w:rPr>
            <w:noProof/>
            <w:webHidden/>
          </w:rPr>
          <w:fldChar w:fldCharType="separate"/>
        </w:r>
      </w:del>
      <w:ins w:id="802" w:author="Duthie-Holt, Marnie FLNR:EX" w:date="2021-06-14T14:15:00Z">
        <w:r w:rsidR="004A1E5C">
          <w:rPr>
            <w:b/>
            <w:bCs/>
            <w:noProof/>
            <w:webHidden/>
            <w:lang w:val="en-US"/>
          </w:rPr>
          <w:t>Error! Bookmark not defined.</w:t>
        </w:r>
      </w:ins>
      <w:del w:id="803" w:author="Duthie-Holt, Marnie FLNR:EX" w:date="2021-06-06T21:19:00Z">
        <w:r w:rsidR="00CF6001" w:rsidDel="00A51A51">
          <w:rPr>
            <w:noProof/>
            <w:webHidden/>
          </w:rPr>
          <w:delText>23</w:delText>
        </w:r>
        <w:r w:rsidR="00CF6001" w:rsidDel="00A51A51">
          <w:rPr>
            <w:noProof/>
            <w:webHidden/>
          </w:rPr>
          <w:fldChar w:fldCharType="end"/>
        </w:r>
        <w:r w:rsidDel="00A51A51">
          <w:rPr>
            <w:noProof/>
          </w:rPr>
          <w:fldChar w:fldCharType="end"/>
        </w:r>
      </w:del>
    </w:p>
    <w:p w14:paraId="381FF3C9" w14:textId="2BFCBC1B" w:rsidR="00CF6001" w:rsidDel="00A51A51" w:rsidRDefault="000A4793">
      <w:pPr>
        <w:pStyle w:val="TableofFigures"/>
        <w:tabs>
          <w:tab w:val="right" w:leader="dot" w:pos="9350"/>
        </w:tabs>
        <w:rPr>
          <w:del w:id="804" w:author="Duthie-Holt, Marnie FLNR:EX" w:date="2021-06-06T21:19:00Z"/>
          <w:rFonts w:eastAsiaTheme="minorEastAsia"/>
          <w:noProof/>
          <w:lang w:eastAsia="en-CA"/>
        </w:rPr>
      </w:pPr>
      <w:del w:id="805" w:author="Duthie-Holt, Marnie FLNR:EX" w:date="2021-06-06T21:19:00Z">
        <w:r w:rsidDel="00A51A51">
          <w:rPr>
            <w:noProof/>
          </w:rPr>
          <w:fldChar w:fldCharType="begin"/>
        </w:r>
        <w:r w:rsidDel="00A51A51">
          <w:rPr>
            <w:noProof/>
          </w:rPr>
          <w:delInstrText xml:space="preserve"> HYPERLINK \l "_Toc69128652" </w:delInstrText>
        </w:r>
        <w:r w:rsidDel="00A51A51">
          <w:rPr>
            <w:noProof/>
          </w:rPr>
          <w:fldChar w:fldCharType="separate"/>
        </w:r>
      </w:del>
      <w:ins w:id="806" w:author="Duthie-Holt, Marnie FLNR:EX" w:date="2021-06-06T21:19:00Z">
        <w:r w:rsidR="00A51A51">
          <w:rPr>
            <w:b/>
            <w:bCs/>
            <w:noProof/>
            <w:lang w:val="en-US"/>
          </w:rPr>
          <w:t>Error! Hyperlink reference not valid.</w:t>
        </w:r>
      </w:ins>
      <w:del w:id="807" w:author="Duthie-Holt, Marnie FLNR:EX" w:date="2021-06-06T21:19:00Z">
        <w:r w:rsidR="00CF6001" w:rsidRPr="00231B49" w:rsidDel="00A51A51">
          <w:rPr>
            <w:rStyle w:val="Hyperlink"/>
            <w:noProof/>
          </w:rPr>
          <w:delText>Figure 18.  Water soaked white rot typical of Armillaria</w:delText>
        </w:r>
      </w:del>
      <w:ins w:id="808" w:author="Murray, Michael P FLNR:EX" w:date="2021-05-10T11:25:00Z">
        <w:del w:id="809" w:author="Duthie-Holt, Marnie FLNR:EX" w:date="2021-06-06T21:19:00Z">
          <w:r w:rsidR="00C003BD" w:rsidRPr="00C003BD" w:rsidDel="00A51A51">
            <w:rPr>
              <w:rStyle w:val="Hyperlink"/>
              <w:i/>
              <w:iCs/>
              <w:noProof/>
            </w:rPr>
            <w:delText>Armillaria</w:delText>
          </w:r>
        </w:del>
      </w:ins>
      <w:del w:id="810" w:author="Duthie-Holt, Marnie FLNR:EX" w:date="2021-06-06T21:19:00Z">
        <w:r w:rsidR="00CF6001" w:rsidRPr="00231B49" w:rsidDel="00A51A51">
          <w:rPr>
            <w:rStyle w:val="Hyperlink"/>
            <w:noProof/>
          </w:rPr>
          <w:delText>. A rhizomorph is visible on the right.</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_Toc69128652 \h </w:delInstrText>
        </w:r>
        <w:r w:rsidR="00CF6001" w:rsidDel="00A51A51">
          <w:rPr>
            <w:noProof/>
            <w:webHidden/>
          </w:rPr>
          <w:fldChar w:fldCharType="separate"/>
        </w:r>
      </w:del>
      <w:ins w:id="811" w:author="Duthie-Holt, Marnie FLNR:EX" w:date="2021-06-14T14:15:00Z">
        <w:r w:rsidR="004A1E5C">
          <w:rPr>
            <w:b/>
            <w:bCs/>
            <w:noProof/>
            <w:webHidden/>
            <w:lang w:val="en-US"/>
          </w:rPr>
          <w:t>Error! Bookmark not defined.</w:t>
        </w:r>
      </w:ins>
      <w:del w:id="812" w:author="Duthie-Holt, Marnie FLNR:EX" w:date="2021-06-06T21:19:00Z">
        <w:r w:rsidR="00CF6001" w:rsidDel="00A51A51">
          <w:rPr>
            <w:noProof/>
            <w:webHidden/>
          </w:rPr>
          <w:delText>24</w:delText>
        </w:r>
        <w:r w:rsidR="00CF6001" w:rsidDel="00A51A51">
          <w:rPr>
            <w:noProof/>
            <w:webHidden/>
          </w:rPr>
          <w:fldChar w:fldCharType="end"/>
        </w:r>
        <w:r w:rsidDel="00A51A51">
          <w:rPr>
            <w:noProof/>
          </w:rPr>
          <w:fldChar w:fldCharType="end"/>
        </w:r>
      </w:del>
    </w:p>
    <w:p w14:paraId="3CD82B7B" w14:textId="6BD68CFA" w:rsidR="00CF6001" w:rsidDel="00A51A51" w:rsidRDefault="00A51A51">
      <w:pPr>
        <w:pStyle w:val="TableofFigures"/>
        <w:tabs>
          <w:tab w:val="right" w:leader="dot" w:pos="9350"/>
        </w:tabs>
        <w:rPr>
          <w:del w:id="813" w:author="Duthie-Holt, Marnie FLNR:EX" w:date="2021-06-06T21:19:00Z"/>
          <w:rFonts w:eastAsiaTheme="minorEastAsia"/>
          <w:noProof/>
          <w:lang w:eastAsia="en-CA"/>
        </w:rPr>
      </w:pPr>
      <w:del w:id="814" w:author="Duthie-Holt, Marnie FLNR:EX" w:date="2021-06-06T21:19:00Z">
        <w:r w:rsidDel="00A51A51">
          <w:rPr>
            <w:noProof/>
          </w:rPr>
          <w:fldChar w:fldCharType="begin"/>
        </w:r>
        <w:r w:rsidDel="00A51A51">
          <w:rPr>
            <w:noProof/>
          </w:rPr>
          <w:delInstrText xml:space="preserve"> HYPERLINK \l "_Toc69128653" </w:delInstrText>
        </w:r>
        <w:r w:rsidDel="00A51A51">
          <w:rPr>
            <w:noProof/>
          </w:rPr>
          <w:fldChar w:fldCharType="separate"/>
        </w:r>
      </w:del>
      <w:ins w:id="815" w:author="Duthie-Holt, Marnie FLNR:EX" w:date="2021-06-06T21:19:00Z">
        <w:r>
          <w:rPr>
            <w:b/>
            <w:bCs/>
            <w:noProof/>
            <w:lang w:val="en-US"/>
          </w:rPr>
          <w:t>Error! Hyperlink reference not valid.</w:t>
        </w:r>
      </w:ins>
      <w:del w:id="816" w:author="Duthie-Holt, Marnie FLNR:EX" w:date="2021-06-06T21:19:00Z">
        <w:r w:rsidR="00CF6001" w:rsidRPr="00231B49" w:rsidDel="00A51A51">
          <w:rPr>
            <w:rStyle w:val="Hyperlink"/>
            <w:noProof/>
          </w:rPr>
          <w:delText>Figure 19.  A. ostoyae honey mushrooms.</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_Toc69128653 \h </w:delInstrText>
        </w:r>
        <w:r w:rsidR="00CF6001" w:rsidDel="00A51A51">
          <w:rPr>
            <w:noProof/>
            <w:webHidden/>
          </w:rPr>
          <w:fldChar w:fldCharType="separate"/>
        </w:r>
      </w:del>
      <w:ins w:id="817" w:author="Duthie-Holt, Marnie FLNR:EX" w:date="2021-06-14T14:15:00Z">
        <w:r w:rsidR="004A1E5C">
          <w:rPr>
            <w:b/>
            <w:bCs/>
            <w:noProof/>
            <w:webHidden/>
            <w:lang w:val="en-US"/>
          </w:rPr>
          <w:t>Error! Bookmark not defined.</w:t>
        </w:r>
      </w:ins>
      <w:del w:id="818" w:author="Duthie-Holt, Marnie FLNR:EX" w:date="2021-06-06T21:19:00Z">
        <w:r w:rsidR="00CF6001" w:rsidDel="00A51A51">
          <w:rPr>
            <w:noProof/>
            <w:webHidden/>
          </w:rPr>
          <w:delText>24</w:delText>
        </w:r>
        <w:r w:rsidR="00CF6001" w:rsidDel="00A51A51">
          <w:rPr>
            <w:noProof/>
            <w:webHidden/>
          </w:rPr>
          <w:fldChar w:fldCharType="end"/>
        </w:r>
        <w:r w:rsidDel="00A51A51">
          <w:rPr>
            <w:noProof/>
          </w:rPr>
          <w:fldChar w:fldCharType="end"/>
        </w:r>
      </w:del>
    </w:p>
    <w:p w14:paraId="4C08CFC5" w14:textId="72E7772D" w:rsidR="00CF6001" w:rsidDel="00A51A51" w:rsidRDefault="00A51A51">
      <w:pPr>
        <w:pStyle w:val="TableofFigures"/>
        <w:tabs>
          <w:tab w:val="right" w:leader="dot" w:pos="9350"/>
        </w:tabs>
        <w:rPr>
          <w:del w:id="819" w:author="Duthie-Holt, Marnie FLNR:EX" w:date="2021-06-06T21:19:00Z"/>
          <w:rFonts w:eastAsiaTheme="minorEastAsia"/>
          <w:noProof/>
          <w:lang w:eastAsia="en-CA"/>
        </w:rPr>
      </w:pPr>
      <w:del w:id="820" w:author="Duthie-Holt, Marnie FLNR:EX" w:date="2021-06-06T21:19:00Z">
        <w:r w:rsidDel="00A51A51">
          <w:rPr>
            <w:noProof/>
          </w:rPr>
          <w:fldChar w:fldCharType="begin"/>
        </w:r>
        <w:r w:rsidDel="00A51A51">
          <w:rPr>
            <w:noProof/>
          </w:rPr>
          <w:delInstrText xml:space="preserve"> HYPERLINK \l "_Toc69128654" </w:delInstrText>
        </w:r>
        <w:r w:rsidDel="00A51A51">
          <w:rPr>
            <w:noProof/>
          </w:rPr>
          <w:fldChar w:fldCharType="separate"/>
        </w:r>
      </w:del>
      <w:ins w:id="821" w:author="Duthie-Holt, Marnie FLNR:EX" w:date="2021-06-06T21:19:00Z">
        <w:r>
          <w:rPr>
            <w:b/>
            <w:bCs/>
            <w:noProof/>
            <w:lang w:val="en-US"/>
          </w:rPr>
          <w:t>Error! Hyperlink reference not valid.</w:t>
        </w:r>
      </w:ins>
      <w:del w:id="822" w:author="Duthie-Holt, Marnie FLNR:EX" w:date="2021-06-06T21:19:00Z">
        <w:r w:rsidR="00CF6001" w:rsidRPr="00231B49" w:rsidDel="00A51A51">
          <w:rPr>
            <w:rStyle w:val="Hyperlink"/>
            <w:noProof/>
          </w:rPr>
          <w:delText>Figure 20.  Delaminated (left) and non delaminated (right) decay of laminated root rot.</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_Toc69128654 \h </w:delInstrText>
        </w:r>
        <w:r w:rsidR="00CF6001" w:rsidDel="00A51A51">
          <w:rPr>
            <w:noProof/>
            <w:webHidden/>
          </w:rPr>
          <w:fldChar w:fldCharType="separate"/>
        </w:r>
      </w:del>
      <w:ins w:id="823" w:author="Duthie-Holt, Marnie FLNR:EX" w:date="2021-06-14T14:15:00Z">
        <w:r w:rsidR="004A1E5C">
          <w:rPr>
            <w:b/>
            <w:bCs/>
            <w:noProof/>
            <w:webHidden/>
            <w:lang w:val="en-US"/>
          </w:rPr>
          <w:t>Error! Bookmark not defined.</w:t>
        </w:r>
      </w:ins>
      <w:del w:id="824" w:author="Duthie-Holt, Marnie FLNR:EX" w:date="2021-06-06T21:19:00Z">
        <w:r w:rsidR="00CF6001" w:rsidDel="00A51A51">
          <w:rPr>
            <w:noProof/>
            <w:webHidden/>
          </w:rPr>
          <w:delText>25</w:delText>
        </w:r>
        <w:r w:rsidR="00CF6001" w:rsidDel="00A51A51">
          <w:rPr>
            <w:noProof/>
            <w:webHidden/>
          </w:rPr>
          <w:fldChar w:fldCharType="end"/>
        </w:r>
        <w:r w:rsidDel="00A51A51">
          <w:rPr>
            <w:noProof/>
          </w:rPr>
          <w:fldChar w:fldCharType="end"/>
        </w:r>
      </w:del>
    </w:p>
    <w:p w14:paraId="09179A5A" w14:textId="6A98FC80" w:rsidR="00CF6001" w:rsidDel="00A51A51" w:rsidRDefault="00A51A51">
      <w:pPr>
        <w:pStyle w:val="TableofFigures"/>
        <w:tabs>
          <w:tab w:val="right" w:leader="dot" w:pos="9350"/>
        </w:tabs>
        <w:rPr>
          <w:del w:id="825" w:author="Duthie-Holt, Marnie FLNR:EX" w:date="2021-06-06T21:19:00Z"/>
          <w:rFonts w:eastAsiaTheme="minorEastAsia"/>
          <w:noProof/>
          <w:lang w:eastAsia="en-CA"/>
        </w:rPr>
      </w:pPr>
      <w:del w:id="826" w:author="Duthie-Holt, Marnie FLNR:EX" w:date="2021-06-06T21:19:00Z">
        <w:r w:rsidDel="00A51A51">
          <w:rPr>
            <w:noProof/>
          </w:rPr>
          <w:fldChar w:fldCharType="begin"/>
        </w:r>
        <w:r w:rsidDel="00A51A51">
          <w:rPr>
            <w:noProof/>
          </w:rPr>
          <w:delInstrText xml:space="preserve"> HYPERLINK \l "_Toc69128655" </w:delInstrText>
        </w:r>
        <w:r w:rsidDel="00A51A51">
          <w:rPr>
            <w:noProof/>
          </w:rPr>
          <w:fldChar w:fldCharType="separate"/>
        </w:r>
      </w:del>
      <w:ins w:id="827" w:author="Duthie-Holt, Marnie FLNR:EX" w:date="2021-06-06T21:19:00Z">
        <w:r>
          <w:rPr>
            <w:b/>
            <w:bCs/>
            <w:noProof/>
            <w:lang w:val="en-US"/>
          </w:rPr>
          <w:t>Error! Hyperlink reference not valid.</w:t>
        </w:r>
      </w:ins>
      <w:del w:id="828" w:author="Duthie-Holt, Marnie FLNR:EX" w:date="2021-06-06T21:19:00Z">
        <w:r w:rsidR="00CF6001" w:rsidRPr="00231B49" w:rsidDel="00A51A51">
          <w:rPr>
            <w:rStyle w:val="Hyperlink"/>
            <w:noProof/>
          </w:rPr>
          <w:delText>Figure 21.  Red brown stain caused by laminated root disease in a log deck.</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_Toc69128655 \h </w:delInstrText>
        </w:r>
        <w:r w:rsidR="00CF6001" w:rsidDel="00A51A51">
          <w:rPr>
            <w:noProof/>
            <w:webHidden/>
          </w:rPr>
          <w:fldChar w:fldCharType="separate"/>
        </w:r>
      </w:del>
      <w:ins w:id="829" w:author="Duthie-Holt, Marnie FLNR:EX" w:date="2021-06-14T14:15:00Z">
        <w:r w:rsidR="004A1E5C">
          <w:rPr>
            <w:b/>
            <w:bCs/>
            <w:noProof/>
            <w:webHidden/>
            <w:lang w:val="en-US"/>
          </w:rPr>
          <w:t>Error! Bookmark not defined.</w:t>
        </w:r>
      </w:ins>
      <w:del w:id="830" w:author="Duthie-Holt, Marnie FLNR:EX" w:date="2021-06-06T21:19:00Z">
        <w:r w:rsidR="00CF6001" w:rsidDel="00A51A51">
          <w:rPr>
            <w:noProof/>
            <w:webHidden/>
          </w:rPr>
          <w:delText>25</w:delText>
        </w:r>
        <w:r w:rsidR="00CF6001" w:rsidDel="00A51A51">
          <w:rPr>
            <w:noProof/>
            <w:webHidden/>
          </w:rPr>
          <w:fldChar w:fldCharType="end"/>
        </w:r>
        <w:r w:rsidDel="00A51A51">
          <w:rPr>
            <w:noProof/>
          </w:rPr>
          <w:fldChar w:fldCharType="end"/>
        </w:r>
      </w:del>
    </w:p>
    <w:p w14:paraId="698923BE" w14:textId="10E2267C" w:rsidR="00CF6001" w:rsidDel="00A51A51" w:rsidRDefault="00A51A51">
      <w:pPr>
        <w:pStyle w:val="TableofFigures"/>
        <w:tabs>
          <w:tab w:val="right" w:leader="dot" w:pos="9350"/>
        </w:tabs>
        <w:rPr>
          <w:del w:id="831" w:author="Duthie-Holt, Marnie FLNR:EX" w:date="2021-06-06T21:19:00Z"/>
          <w:rFonts w:eastAsiaTheme="minorEastAsia"/>
          <w:noProof/>
          <w:lang w:eastAsia="en-CA"/>
        </w:rPr>
      </w:pPr>
      <w:del w:id="832" w:author="Duthie-Holt, Marnie FLNR:EX" w:date="2021-06-06T21:19:00Z">
        <w:r w:rsidDel="00A51A51">
          <w:rPr>
            <w:noProof/>
          </w:rPr>
          <w:fldChar w:fldCharType="begin"/>
        </w:r>
        <w:r w:rsidDel="00A51A51">
          <w:rPr>
            <w:noProof/>
          </w:rPr>
          <w:delInstrText xml:space="preserve"> HYPERLINK \l "_Toc69128656" </w:delInstrText>
        </w:r>
        <w:r w:rsidDel="00A51A51">
          <w:rPr>
            <w:noProof/>
          </w:rPr>
          <w:fldChar w:fldCharType="separate"/>
        </w:r>
      </w:del>
      <w:ins w:id="833" w:author="Duthie-Holt, Marnie FLNR:EX" w:date="2021-06-06T21:19:00Z">
        <w:r>
          <w:rPr>
            <w:b/>
            <w:bCs/>
            <w:noProof/>
            <w:lang w:val="en-US"/>
          </w:rPr>
          <w:t>Error! Hyperlink reference not valid.</w:t>
        </w:r>
      </w:ins>
      <w:del w:id="834" w:author="Duthie-Holt, Marnie FLNR:EX" w:date="2021-06-06T21:19:00Z">
        <w:r w:rsidR="00CF6001" w:rsidRPr="00231B49" w:rsidDel="00A51A51">
          <w:rPr>
            <w:rStyle w:val="Hyperlink"/>
            <w:noProof/>
          </w:rPr>
          <w:delText>Figure 22.  Ectotrophic mycelium of laminated root disease on outside of root (top) and close-up of brown setal whisker like hyphae characteristic of laminated root rot (bottom).</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_Toc69128656 \h </w:delInstrText>
        </w:r>
        <w:r w:rsidR="00CF6001" w:rsidDel="00A51A51">
          <w:rPr>
            <w:noProof/>
            <w:webHidden/>
          </w:rPr>
          <w:fldChar w:fldCharType="separate"/>
        </w:r>
      </w:del>
      <w:ins w:id="835" w:author="Duthie-Holt, Marnie FLNR:EX" w:date="2021-06-14T14:15:00Z">
        <w:r w:rsidR="004A1E5C">
          <w:rPr>
            <w:b/>
            <w:bCs/>
            <w:noProof/>
            <w:webHidden/>
            <w:lang w:val="en-US"/>
          </w:rPr>
          <w:t>Error! Bookmark not defined.</w:t>
        </w:r>
      </w:ins>
      <w:del w:id="836" w:author="Duthie-Holt, Marnie FLNR:EX" w:date="2021-06-06T21:19:00Z">
        <w:r w:rsidR="00CF6001" w:rsidDel="00A51A51">
          <w:rPr>
            <w:noProof/>
            <w:webHidden/>
          </w:rPr>
          <w:delText>26</w:delText>
        </w:r>
        <w:r w:rsidR="00CF6001" w:rsidDel="00A51A51">
          <w:rPr>
            <w:noProof/>
            <w:webHidden/>
          </w:rPr>
          <w:fldChar w:fldCharType="end"/>
        </w:r>
        <w:r w:rsidDel="00A51A51">
          <w:rPr>
            <w:noProof/>
          </w:rPr>
          <w:fldChar w:fldCharType="end"/>
        </w:r>
      </w:del>
    </w:p>
    <w:p w14:paraId="4D2D20F1" w14:textId="1AEF6C71" w:rsidR="00CF6001" w:rsidDel="00A51A51" w:rsidRDefault="00A51A51">
      <w:pPr>
        <w:pStyle w:val="TableofFigures"/>
        <w:tabs>
          <w:tab w:val="right" w:leader="dot" w:pos="9350"/>
        </w:tabs>
        <w:rPr>
          <w:del w:id="837" w:author="Duthie-Holt, Marnie FLNR:EX" w:date="2021-06-06T21:19:00Z"/>
          <w:rFonts w:eastAsiaTheme="minorEastAsia"/>
          <w:noProof/>
          <w:lang w:eastAsia="en-CA"/>
        </w:rPr>
      </w:pPr>
      <w:del w:id="838" w:author="Duthie-Holt, Marnie FLNR:EX" w:date="2021-06-06T21:19:00Z">
        <w:r w:rsidDel="00A51A51">
          <w:rPr>
            <w:noProof/>
          </w:rPr>
          <w:fldChar w:fldCharType="begin"/>
        </w:r>
        <w:r w:rsidDel="00A51A51">
          <w:rPr>
            <w:noProof/>
          </w:rPr>
          <w:delInstrText xml:space="preserve"> HYPERLINK \l "_Toc69128657" </w:delInstrText>
        </w:r>
        <w:r w:rsidDel="00A51A51">
          <w:rPr>
            <w:noProof/>
          </w:rPr>
          <w:fldChar w:fldCharType="separate"/>
        </w:r>
      </w:del>
      <w:ins w:id="839" w:author="Duthie-Holt, Marnie FLNR:EX" w:date="2021-06-06T21:19:00Z">
        <w:r>
          <w:rPr>
            <w:b/>
            <w:bCs/>
            <w:noProof/>
            <w:lang w:val="en-US"/>
          </w:rPr>
          <w:t>Error! Hyperlink reference not valid.</w:t>
        </w:r>
      </w:ins>
      <w:del w:id="840" w:author="Duthie-Holt, Marnie FLNR:EX" w:date="2021-06-06T21:19:00Z">
        <w:r w:rsidR="00CF6001" w:rsidRPr="00231B49" w:rsidDel="00A51A51">
          <w:rPr>
            <w:rStyle w:val="Hyperlink"/>
            <w:noProof/>
          </w:rPr>
          <w:delText xml:space="preserve">Figure 23.  An external brown zone line that has formed on the outside of a broken laminated root disease infected root (left) and laminated resupinate annual fruiting body (right). </w:delText>
        </w:r>
        <w:r w:rsidR="0068306D" w:rsidDel="00A51A51">
          <w:rPr>
            <w:rStyle w:val="Hyperlink"/>
            <w:noProof/>
          </w:rPr>
          <w:delText>F</w:delText>
        </w:r>
        <w:r w:rsidR="00CF6001" w:rsidRPr="00231B49" w:rsidDel="00A51A51">
          <w:rPr>
            <w:rStyle w:val="Hyperlink"/>
            <w:noProof/>
          </w:rPr>
          <w:delText>ruiting bodies turn brown after one year.</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_Toc69128657 \h </w:delInstrText>
        </w:r>
        <w:r w:rsidR="00CF6001" w:rsidDel="00A51A51">
          <w:rPr>
            <w:noProof/>
            <w:webHidden/>
          </w:rPr>
          <w:fldChar w:fldCharType="separate"/>
        </w:r>
      </w:del>
      <w:ins w:id="841" w:author="Duthie-Holt, Marnie FLNR:EX" w:date="2021-06-14T14:15:00Z">
        <w:r w:rsidR="004A1E5C">
          <w:rPr>
            <w:b/>
            <w:bCs/>
            <w:noProof/>
            <w:webHidden/>
            <w:lang w:val="en-US"/>
          </w:rPr>
          <w:t>Error! Bookmark not defined.</w:t>
        </w:r>
      </w:ins>
      <w:del w:id="842" w:author="Duthie-Holt, Marnie FLNR:EX" w:date="2021-06-06T21:19:00Z">
        <w:r w:rsidR="00CF6001" w:rsidDel="00A51A51">
          <w:rPr>
            <w:noProof/>
            <w:webHidden/>
          </w:rPr>
          <w:delText>26</w:delText>
        </w:r>
        <w:r w:rsidR="00CF6001" w:rsidDel="00A51A51">
          <w:rPr>
            <w:noProof/>
            <w:webHidden/>
          </w:rPr>
          <w:fldChar w:fldCharType="end"/>
        </w:r>
        <w:r w:rsidDel="00A51A51">
          <w:rPr>
            <w:noProof/>
          </w:rPr>
          <w:fldChar w:fldCharType="end"/>
        </w:r>
      </w:del>
    </w:p>
    <w:p w14:paraId="57558D20" w14:textId="717AAEC7" w:rsidR="00CF6001" w:rsidDel="00A51A51" w:rsidRDefault="00A51A51">
      <w:pPr>
        <w:pStyle w:val="TableofFigures"/>
        <w:tabs>
          <w:tab w:val="right" w:leader="dot" w:pos="9350"/>
        </w:tabs>
        <w:rPr>
          <w:del w:id="843" w:author="Duthie-Holt, Marnie FLNR:EX" w:date="2021-06-06T21:19:00Z"/>
          <w:rFonts w:eastAsiaTheme="minorEastAsia"/>
          <w:noProof/>
          <w:lang w:eastAsia="en-CA"/>
        </w:rPr>
      </w:pPr>
      <w:del w:id="844" w:author="Duthie-Holt, Marnie FLNR:EX" w:date="2021-06-06T21:19:00Z">
        <w:r w:rsidDel="00A51A51">
          <w:rPr>
            <w:noProof/>
          </w:rPr>
          <w:fldChar w:fldCharType="begin"/>
        </w:r>
        <w:r w:rsidDel="00A51A51">
          <w:rPr>
            <w:noProof/>
          </w:rPr>
          <w:delInstrText xml:space="preserve"> HYPERLINK \l "_Toc69128658" </w:delInstrText>
        </w:r>
        <w:r w:rsidDel="00A51A51">
          <w:rPr>
            <w:noProof/>
          </w:rPr>
          <w:fldChar w:fldCharType="separate"/>
        </w:r>
      </w:del>
      <w:ins w:id="845" w:author="Duthie-Holt, Marnie FLNR:EX" w:date="2021-06-06T21:19:00Z">
        <w:r>
          <w:rPr>
            <w:b/>
            <w:bCs/>
            <w:noProof/>
            <w:lang w:val="en-US"/>
          </w:rPr>
          <w:t>Error! Hyperlink reference not valid.</w:t>
        </w:r>
      </w:ins>
      <w:del w:id="846" w:author="Duthie-Holt, Marnie FLNR:EX" w:date="2021-06-06T21:19:00Z">
        <w:r w:rsidR="00CF6001" w:rsidRPr="00231B49" w:rsidDel="00A51A51">
          <w:rPr>
            <w:rStyle w:val="Hyperlink"/>
            <w:noProof/>
          </w:rPr>
          <w:delText>Figure 24.  Tomentosus staining in spruce roots (top). You can just barely make out some ectotrophic mycelium on the root surface (top left). This is not typically seen on exposed roots. End view (middle left) and side view (middle right) of advanced Tomentosus decay. Increment core of advanced decay from a root (bottom).</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_Toc69128658 \h </w:delInstrText>
        </w:r>
        <w:r w:rsidR="00CF6001" w:rsidDel="00A51A51">
          <w:rPr>
            <w:noProof/>
            <w:webHidden/>
          </w:rPr>
          <w:fldChar w:fldCharType="separate"/>
        </w:r>
      </w:del>
      <w:ins w:id="847" w:author="Duthie-Holt, Marnie FLNR:EX" w:date="2021-06-14T14:15:00Z">
        <w:r w:rsidR="004A1E5C">
          <w:rPr>
            <w:b/>
            <w:bCs/>
            <w:noProof/>
            <w:webHidden/>
            <w:lang w:val="en-US"/>
          </w:rPr>
          <w:t>Error! Bookmark not defined.</w:t>
        </w:r>
      </w:ins>
      <w:del w:id="848" w:author="Duthie-Holt, Marnie FLNR:EX" w:date="2021-06-06T21:19:00Z">
        <w:r w:rsidR="00CF6001" w:rsidDel="00A51A51">
          <w:rPr>
            <w:noProof/>
            <w:webHidden/>
          </w:rPr>
          <w:delText>27</w:delText>
        </w:r>
        <w:r w:rsidR="00CF6001" w:rsidDel="00A51A51">
          <w:rPr>
            <w:noProof/>
            <w:webHidden/>
          </w:rPr>
          <w:fldChar w:fldCharType="end"/>
        </w:r>
        <w:r w:rsidDel="00A51A51">
          <w:rPr>
            <w:noProof/>
          </w:rPr>
          <w:fldChar w:fldCharType="end"/>
        </w:r>
      </w:del>
    </w:p>
    <w:p w14:paraId="0813DAB9" w14:textId="3F17EFB1" w:rsidR="00CF6001" w:rsidDel="00A51A51" w:rsidRDefault="00A51A51">
      <w:pPr>
        <w:pStyle w:val="TableofFigures"/>
        <w:tabs>
          <w:tab w:val="right" w:leader="dot" w:pos="9350"/>
        </w:tabs>
        <w:rPr>
          <w:del w:id="849" w:author="Duthie-Holt, Marnie FLNR:EX" w:date="2021-06-06T21:19:00Z"/>
          <w:rFonts w:eastAsiaTheme="minorEastAsia"/>
          <w:noProof/>
          <w:lang w:eastAsia="en-CA"/>
        </w:rPr>
      </w:pPr>
      <w:del w:id="850" w:author="Duthie-Holt, Marnie FLNR:EX" w:date="2021-06-06T21:19:00Z">
        <w:r w:rsidDel="00A51A51">
          <w:rPr>
            <w:noProof/>
          </w:rPr>
          <w:fldChar w:fldCharType="begin"/>
        </w:r>
        <w:r w:rsidDel="00A51A51">
          <w:rPr>
            <w:noProof/>
          </w:rPr>
          <w:delInstrText xml:space="preserve"> HYPERLINK \l "_Toc69128659" </w:delInstrText>
        </w:r>
        <w:r w:rsidDel="00A51A51">
          <w:rPr>
            <w:noProof/>
          </w:rPr>
          <w:fldChar w:fldCharType="separate"/>
        </w:r>
      </w:del>
      <w:ins w:id="851" w:author="Duthie-Holt, Marnie FLNR:EX" w:date="2021-06-06T21:19:00Z">
        <w:r>
          <w:rPr>
            <w:b/>
            <w:bCs/>
            <w:noProof/>
            <w:lang w:val="en-US"/>
          </w:rPr>
          <w:t>Error! Hyperlink reference not valid.</w:t>
        </w:r>
      </w:ins>
      <w:del w:id="852" w:author="Duthie-Holt, Marnie FLNR:EX" w:date="2021-06-06T21:19:00Z">
        <w:r w:rsidR="00CF6001" w:rsidRPr="00231B49" w:rsidDel="00A51A51">
          <w:rPr>
            <w:rStyle w:val="Hyperlink"/>
            <w:noProof/>
          </w:rPr>
          <w:delText>Figure 25.  Tomentosus fruiting body that has grown around a leaf and branch. This fruiting body was placed on a dead log for the photo.</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_Toc69128659 \h </w:delInstrText>
        </w:r>
        <w:r w:rsidR="00CF6001" w:rsidDel="00A51A51">
          <w:rPr>
            <w:noProof/>
            <w:webHidden/>
          </w:rPr>
          <w:fldChar w:fldCharType="separate"/>
        </w:r>
      </w:del>
      <w:ins w:id="853" w:author="Duthie-Holt, Marnie FLNR:EX" w:date="2021-06-14T14:15:00Z">
        <w:r w:rsidR="004A1E5C">
          <w:rPr>
            <w:b/>
            <w:bCs/>
            <w:noProof/>
            <w:webHidden/>
            <w:lang w:val="en-US"/>
          </w:rPr>
          <w:t>Error! Bookmark not defined.</w:t>
        </w:r>
      </w:ins>
      <w:del w:id="854" w:author="Duthie-Holt, Marnie FLNR:EX" w:date="2021-06-06T21:19:00Z">
        <w:r w:rsidR="00CF6001" w:rsidDel="00A51A51">
          <w:rPr>
            <w:noProof/>
            <w:webHidden/>
          </w:rPr>
          <w:delText>27</w:delText>
        </w:r>
        <w:r w:rsidR="00CF6001" w:rsidDel="00A51A51">
          <w:rPr>
            <w:noProof/>
            <w:webHidden/>
          </w:rPr>
          <w:fldChar w:fldCharType="end"/>
        </w:r>
        <w:r w:rsidDel="00A51A51">
          <w:rPr>
            <w:noProof/>
          </w:rPr>
          <w:fldChar w:fldCharType="end"/>
        </w:r>
      </w:del>
    </w:p>
    <w:p w14:paraId="7CBA935D" w14:textId="3B82B0EA" w:rsidR="00CF6001" w:rsidDel="00A51A51" w:rsidRDefault="00A51A51">
      <w:pPr>
        <w:pStyle w:val="TableofFigures"/>
        <w:tabs>
          <w:tab w:val="right" w:leader="dot" w:pos="9350"/>
        </w:tabs>
        <w:rPr>
          <w:del w:id="855" w:author="Duthie-Holt, Marnie FLNR:EX" w:date="2021-06-06T21:19:00Z"/>
          <w:rFonts w:eastAsiaTheme="minorEastAsia"/>
          <w:noProof/>
          <w:lang w:eastAsia="en-CA"/>
        </w:rPr>
      </w:pPr>
      <w:del w:id="856" w:author="Duthie-Holt, Marnie FLNR:EX" w:date="2021-06-06T21:19:00Z">
        <w:r w:rsidDel="00A51A51">
          <w:rPr>
            <w:noProof/>
          </w:rPr>
          <w:fldChar w:fldCharType="begin"/>
        </w:r>
        <w:r w:rsidDel="00A51A51">
          <w:rPr>
            <w:noProof/>
          </w:rPr>
          <w:delInstrText xml:space="preserve"> HYPERLINK \l "_Toc69128660" </w:delInstrText>
        </w:r>
        <w:r w:rsidDel="00A51A51">
          <w:rPr>
            <w:noProof/>
          </w:rPr>
          <w:fldChar w:fldCharType="separate"/>
        </w:r>
      </w:del>
      <w:ins w:id="857" w:author="Duthie-Holt, Marnie FLNR:EX" w:date="2021-06-06T21:19:00Z">
        <w:r>
          <w:rPr>
            <w:b/>
            <w:bCs/>
            <w:noProof/>
            <w:lang w:val="en-US"/>
          </w:rPr>
          <w:t>Error! Hyperlink reference not valid.</w:t>
        </w:r>
      </w:ins>
      <w:del w:id="858" w:author="Duthie-Holt, Marnie FLNR:EX" w:date="2021-06-06T21:19:00Z">
        <w:r w:rsidR="00CF6001" w:rsidRPr="00231B49" w:rsidDel="00A51A51">
          <w:rPr>
            <w:rStyle w:val="Hyperlink"/>
            <w:noProof/>
          </w:rPr>
          <w:delText>Figure 26.  Black stain root disease on Douglas-fir</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_Toc69128660 \h </w:delInstrText>
        </w:r>
        <w:r w:rsidR="00CF6001" w:rsidDel="00A51A51">
          <w:rPr>
            <w:noProof/>
            <w:webHidden/>
          </w:rPr>
          <w:fldChar w:fldCharType="separate"/>
        </w:r>
      </w:del>
      <w:ins w:id="859" w:author="Duthie-Holt, Marnie FLNR:EX" w:date="2021-06-14T14:15:00Z">
        <w:r w:rsidR="004A1E5C">
          <w:rPr>
            <w:b/>
            <w:bCs/>
            <w:noProof/>
            <w:webHidden/>
            <w:lang w:val="en-US"/>
          </w:rPr>
          <w:t>Error! Bookmark not defined.</w:t>
        </w:r>
      </w:ins>
      <w:del w:id="860" w:author="Duthie-Holt, Marnie FLNR:EX" w:date="2021-06-06T21:19:00Z">
        <w:r w:rsidR="00CF6001" w:rsidDel="00A51A51">
          <w:rPr>
            <w:noProof/>
            <w:webHidden/>
          </w:rPr>
          <w:delText>28</w:delText>
        </w:r>
        <w:r w:rsidR="00CF6001" w:rsidDel="00A51A51">
          <w:rPr>
            <w:noProof/>
            <w:webHidden/>
          </w:rPr>
          <w:fldChar w:fldCharType="end"/>
        </w:r>
        <w:r w:rsidDel="00A51A51">
          <w:rPr>
            <w:noProof/>
          </w:rPr>
          <w:fldChar w:fldCharType="end"/>
        </w:r>
      </w:del>
    </w:p>
    <w:p w14:paraId="1CB464C7" w14:textId="7283151B" w:rsidR="00CF6001" w:rsidDel="00A51A51" w:rsidRDefault="00A51A51">
      <w:pPr>
        <w:pStyle w:val="TableofFigures"/>
        <w:tabs>
          <w:tab w:val="right" w:leader="dot" w:pos="9350"/>
        </w:tabs>
        <w:rPr>
          <w:del w:id="861" w:author="Duthie-Holt, Marnie FLNR:EX" w:date="2021-06-06T21:19:00Z"/>
          <w:rFonts w:eastAsiaTheme="minorEastAsia"/>
          <w:noProof/>
          <w:lang w:eastAsia="en-CA"/>
        </w:rPr>
      </w:pPr>
      <w:del w:id="862" w:author="Duthie-Holt, Marnie FLNR:EX" w:date="2021-06-06T21:19:00Z">
        <w:r w:rsidDel="00A51A51">
          <w:rPr>
            <w:noProof/>
          </w:rPr>
          <w:fldChar w:fldCharType="begin"/>
        </w:r>
        <w:r w:rsidDel="00A51A51">
          <w:rPr>
            <w:noProof/>
          </w:rPr>
          <w:delInstrText xml:space="preserve"> HYPERLINK \l "_Toc69128661" </w:delInstrText>
        </w:r>
        <w:r w:rsidDel="00A51A51">
          <w:rPr>
            <w:noProof/>
          </w:rPr>
          <w:fldChar w:fldCharType="separate"/>
        </w:r>
      </w:del>
      <w:ins w:id="863" w:author="Duthie-Holt, Marnie FLNR:EX" w:date="2021-06-06T21:19:00Z">
        <w:r>
          <w:rPr>
            <w:b/>
            <w:bCs/>
            <w:noProof/>
            <w:lang w:val="en-US"/>
          </w:rPr>
          <w:t>Error! Hyperlink reference not valid.</w:t>
        </w:r>
      </w:ins>
      <w:del w:id="864" w:author="Duthie-Holt, Marnie FLNR:EX" w:date="2021-06-06T21:19:00Z">
        <w:r w:rsidR="00CF6001" w:rsidRPr="00231B49" w:rsidDel="00A51A51">
          <w:rPr>
            <w:rStyle w:val="Hyperlink"/>
            <w:noProof/>
          </w:rPr>
          <w:delText>Figure 27.  Heterobasidion fruiting body. The decay is shown in Fig 6 as an example of a white rot.</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_Toc69128661 \h </w:delInstrText>
        </w:r>
        <w:r w:rsidR="00CF6001" w:rsidDel="00A51A51">
          <w:rPr>
            <w:noProof/>
            <w:webHidden/>
          </w:rPr>
          <w:fldChar w:fldCharType="separate"/>
        </w:r>
      </w:del>
      <w:ins w:id="865" w:author="Duthie-Holt, Marnie FLNR:EX" w:date="2021-06-14T14:15:00Z">
        <w:r w:rsidR="004A1E5C">
          <w:rPr>
            <w:b/>
            <w:bCs/>
            <w:noProof/>
            <w:webHidden/>
            <w:lang w:val="en-US"/>
          </w:rPr>
          <w:t>Error! Bookmark not defined.</w:t>
        </w:r>
      </w:ins>
      <w:del w:id="866" w:author="Duthie-Holt, Marnie FLNR:EX" w:date="2021-06-06T21:19:00Z">
        <w:r w:rsidR="00CF6001" w:rsidDel="00A51A51">
          <w:rPr>
            <w:noProof/>
            <w:webHidden/>
          </w:rPr>
          <w:delText>28</w:delText>
        </w:r>
        <w:r w:rsidR="00CF6001" w:rsidDel="00A51A51">
          <w:rPr>
            <w:noProof/>
            <w:webHidden/>
          </w:rPr>
          <w:fldChar w:fldCharType="end"/>
        </w:r>
        <w:r w:rsidDel="00A51A51">
          <w:rPr>
            <w:noProof/>
          </w:rPr>
          <w:fldChar w:fldCharType="end"/>
        </w:r>
      </w:del>
    </w:p>
    <w:p w14:paraId="4F8AE1DC" w14:textId="7818A058" w:rsidR="00CF6001" w:rsidDel="00A51A51" w:rsidRDefault="00A51A51">
      <w:pPr>
        <w:pStyle w:val="TableofFigures"/>
        <w:tabs>
          <w:tab w:val="right" w:leader="dot" w:pos="9350"/>
        </w:tabs>
        <w:rPr>
          <w:del w:id="867" w:author="Duthie-Holt, Marnie FLNR:EX" w:date="2021-06-06T21:19:00Z"/>
          <w:rFonts w:eastAsiaTheme="minorEastAsia"/>
          <w:noProof/>
          <w:lang w:eastAsia="en-CA"/>
        </w:rPr>
      </w:pPr>
      <w:del w:id="868" w:author="Duthie-Holt, Marnie FLNR:EX" w:date="2021-06-06T21:19:00Z">
        <w:r w:rsidDel="00A51A51">
          <w:rPr>
            <w:noProof/>
          </w:rPr>
          <w:fldChar w:fldCharType="begin"/>
        </w:r>
        <w:r w:rsidDel="00A51A51">
          <w:rPr>
            <w:noProof/>
          </w:rPr>
          <w:delInstrText xml:space="preserve"> HYPERLINK \l "_Toc69128662" </w:delInstrText>
        </w:r>
        <w:r w:rsidDel="00A51A51">
          <w:rPr>
            <w:noProof/>
          </w:rPr>
          <w:fldChar w:fldCharType="separate"/>
        </w:r>
      </w:del>
      <w:ins w:id="869" w:author="Duthie-Holt, Marnie FLNR:EX" w:date="2021-06-06T21:19:00Z">
        <w:r>
          <w:rPr>
            <w:b/>
            <w:bCs/>
            <w:noProof/>
            <w:lang w:val="en-US"/>
          </w:rPr>
          <w:t>Error! Hyperlink reference not valid.</w:t>
        </w:r>
      </w:ins>
      <w:del w:id="870" w:author="Duthie-Holt, Marnie FLNR:EX" w:date="2021-06-06T21:19:00Z">
        <w:r w:rsidR="00CF6001" w:rsidRPr="00231B49" w:rsidDel="00A51A51">
          <w:rPr>
            <w:rStyle w:val="Hyperlink"/>
            <w:noProof/>
          </w:rPr>
          <w:delText>Figure 28.  Partially grown over gall rust cankers typically found on older lodgepole pine. Note the lack of any rust spores. Old pitch from pitch moth is still visible in a few of the photos.</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_Toc69128662 \h </w:delInstrText>
        </w:r>
        <w:r w:rsidR="00CF6001" w:rsidDel="00A51A51">
          <w:rPr>
            <w:noProof/>
            <w:webHidden/>
          </w:rPr>
          <w:fldChar w:fldCharType="separate"/>
        </w:r>
      </w:del>
      <w:ins w:id="871" w:author="Duthie-Holt, Marnie FLNR:EX" w:date="2021-06-14T14:15:00Z">
        <w:r w:rsidR="004A1E5C">
          <w:rPr>
            <w:b/>
            <w:bCs/>
            <w:noProof/>
            <w:webHidden/>
            <w:lang w:val="en-US"/>
          </w:rPr>
          <w:t>Error! Bookmark not defined.</w:t>
        </w:r>
      </w:ins>
      <w:del w:id="872" w:author="Duthie-Holt, Marnie FLNR:EX" w:date="2021-06-06T21:19:00Z">
        <w:r w:rsidR="00CF6001" w:rsidDel="00A51A51">
          <w:rPr>
            <w:noProof/>
            <w:webHidden/>
          </w:rPr>
          <w:delText>31</w:delText>
        </w:r>
        <w:r w:rsidR="00CF6001" w:rsidDel="00A51A51">
          <w:rPr>
            <w:noProof/>
            <w:webHidden/>
          </w:rPr>
          <w:fldChar w:fldCharType="end"/>
        </w:r>
        <w:r w:rsidDel="00A51A51">
          <w:rPr>
            <w:noProof/>
          </w:rPr>
          <w:fldChar w:fldCharType="end"/>
        </w:r>
      </w:del>
    </w:p>
    <w:p w14:paraId="1E079E46" w14:textId="6A548083" w:rsidR="00CF6001" w:rsidDel="00A51A51" w:rsidRDefault="000A4793">
      <w:pPr>
        <w:pStyle w:val="TableofFigures"/>
        <w:tabs>
          <w:tab w:val="right" w:leader="dot" w:pos="9350"/>
        </w:tabs>
        <w:rPr>
          <w:del w:id="873" w:author="Duthie-Holt, Marnie FLNR:EX" w:date="2021-06-06T21:19:00Z"/>
          <w:rFonts w:eastAsiaTheme="minorEastAsia"/>
          <w:noProof/>
          <w:lang w:eastAsia="en-CA"/>
        </w:rPr>
      </w:pPr>
      <w:del w:id="874" w:author="Duthie-Holt, Marnie FLNR:EX" w:date="2021-06-06T21:19:00Z">
        <w:r w:rsidDel="00A51A51">
          <w:rPr>
            <w:noProof/>
          </w:rPr>
          <w:fldChar w:fldCharType="begin"/>
        </w:r>
        <w:r w:rsidDel="00A51A51">
          <w:rPr>
            <w:noProof/>
          </w:rPr>
          <w:delInstrText xml:space="preserve"> HYPERLINK \l "_Toc69128663" </w:delInstrText>
        </w:r>
        <w:r w:rsidDel="00A51A51">
          <w:rPr>
            <w:noProof/>
          </w:rPr>
          <w:fldChar w:fldCharType="separate"/>
        </w:r>
      </w:del>
      <w:ins w:id="875" w:author="Duthie-Holt, Marnie FLNR:EX" w:date="2021-06-06T21:19:00Z">
        <w:r w:rsidR="00A51A51">
          <w:rPr>
            <w:b/>
            <w:bCs/>
            <w:noProof/>
            <w:lang w:val="en-US"/>
          </w:rPr>
          <w:t>Error! Hyperlink reference not valid.</w:t>
        </w:r>
      </w:ins>
      <w:del w:id="876" w:author="Duthie-Holt, Marnie FLNR:EX" w:date="2021-06-06T21:19:00Z">
        <w:r w:rsidR="00CF6001" w:rsidRPr="00231B49" w:rsidDel="00A51A51">
          <w:rPr>
            <w:rStyle w:val="Hyperlink"/>
            <w:noProof/>
          </w:rPr>
          <w:delText>Figure 29.  Non sporulating stalactiform rust canker. Note the squirrel feeding and “cornflake bark” on the close up of the branch which was the source of the infection in the center photo. Note the similarity in over all shape and pitching present with Atropellis</w:delText>
        </w:r>
      </w:del>
      <w:ins w:id="877" w:author="Murray, Michael P FLNR:EX" w:date="2021-05-10T11:35:00Z">
        <w:del w:id="878" w:author="Duthie-Holt, Marnie FLNR:EX" w:date="2021-06-06T21:19:00Z">
          <w:r w:rsidR="009A46EC" w:rsidRPr="009A46EC" w:rsidDel="00A51A51">
            <w:rPr>
              <w:rStyle w:val="Hyperlink"/>
              <w:i/>
              <w:iCs/>
              <w:noProof/>
            </w:rPr>
            <w:delText xml:space="preserve">Atropellis </w:delText>
          </w:r>
        </w:del>
      </w:ins>
      <w:del w:id="879" w:author="Duthie-Holt, Marnie FLNR:EX" w:date="2021-06-06T21:19:00Z">
        <w:r w:rsidR="00CF6001" w:rsidRPr="00231B49" w:rsidDel="00A51A51">
          <w:rPr>
            <w:rStyle w:val="Hyperlink"/>
            <w:noProof/>
          </w:rPr>
          <w:delText xml:space="preserve"> in Fig. 30. The severity of the tree in the middle would be recorded as 14 for a canker centered 1m above the ground with 36-45% encirclement.</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_Toc69128663 \h </w:delInstrText>
        </w:r>
        <w:r w:rsidR="00CF6001" w:rsidDel="00A51A51">
          <w:rPr>
            <w:noProof/>
            <w:webHidden/>
          </w:rPr>
          <w:fldChar w:fldCharType="separate"/>
        </w:r>
      </w:del>
      <w:ins w:id="880" w:author="Duthie-Holt, Marnie FLNR:EX" w:date="2021-06-14T14:15:00Z">
        <w:r w:rsidR="004A1E5C">
          <w:rPr>
            <w:b/>
            <w:bCs/>
            <w:noProof/>
            <w:webHidden/>
            <w:lang w:val="en-US"/>
          </w:rPr>
          <w:t>Error! Bookmark not defined.</w:t>
        </w:r>
      </w:ins>
      <w:del w:id="881" w:author="Duthie-Holt, Marnie FLNR:EX" w:date="2021-06-06T21:19:00Z">
        <w:r w:rsidR="00CF6001" w:rsidDel="00A51A51">
          <w:rPr>
            <w:noProof/>
            <w:webHidden/>
          </w:rPr>
          <w:delText>32</w:delText>
        </w:r>
        <w:r w:rsidR="00CF6001" w:rsidDel="00A51A51">
          <w:rPr>
            <w:noProof/>
            <w:webHidden/>
          </w:rPr>
          <w:fldChar w:fldCharType="end"/>
        </w:r>
        <w:r w:rsidDel="00A51A51">
          <w:rPr>
            <w:noProof/>
          </w:rPr>
          <w:fldChar w:fldCharType="end"/>
        </w:r>
      </w:del>
    </w:p>
    <w:p w14:paraId="254FA5BE" w14:textId="05AF8950" w:rsidR="00CF6001" w:rsidDel="00A51A51" w:rsidRDefault="000A4793">
      <w:pPr>
        <w:pStyle w:val="TableofFigures"/>
        <w:tabs>
          <w:tab w:val="right" w:leader="dot" w:pos="9350"/>
        </w:tabs>
        <w:rPr>
          <w:del w:id="882" w:author="Duthie-Holt, Marnie FLNR:EX" w:date="2021-06-06T21:19:00Z"/>
          <w:rFonts w:eastAsiaTheme="minorEastAsia"/>
          <w:noProof/>
          <w:lang w:eastAsia="en-CA"/>
        </w:rPr>
      </w:pPr>
      <w:del w:id="883" w:author="Duthie-Holt, Marnie FLNR:EX" w:date="2021-06-06T21:19:00Z">
        <w:r w:rsidDel="00A51A51">
          <w:rPr>
            <w:noProof/>
          </w:rPr>
          <w:lastRenderedPageBreak/>
          <w:fldChar w:fldCharType="begin"/>
        </w:r>
        <w:r w:rsidDel="00A51A51">
          <w:rPr>
            <w:noProof/>
          </w:rPr>
          <w:delInstrText xml:space="preserve"> HYPERLINK \l "_Toc69128664" </w:delInstrText>
        </w:r>
        <w:r w:rsidDel="00A51A51">
          <w:rPr>
            <w:noProof/>
          </w:rPr>
          <w:fldChar w:fldCharType="separate"/>
        </w:r>
      </w:del>
      <w:ins w:id="884" w:author="Duthie-Holt, Marnie FLNR:EX" w:date="2021-06-06T21:19:00Z">
        <w:r w:rsidR="00A51A51">
          <w:rPr>
            <w:b/>
            <w:bCs/>
            <w:noProof/>
            <w:lang w:val="en-US"/>
          </w:rPr>
          <w:t>Error! Hyperlink reference not valid.</w:t>
        </w:r>
      </w:ins>
      <w:del w:id="885" w:author="Duthie-Holt, Marnie FLNR:EX" w:date="2021-06-06T21:19:00Z">
        <w:r w:rsidR="00CF6001" w:rsidRPr="00231B49" w:rsidDel="00A51A51">
          <w:rPr>
            <w:rStyle w:val="Hyperlink"/>
            <w:noProof/>
          </w:rPr>
          <w:delText>Figure 30.  Atropellis</w:delText>
        </w:r>
      </w:del>
      <w:ins w:id="886" w:author="Murray, Michael P FLNR:EX" w:date="2021-05-10T11:35:00Z">
        <w:del w:id="887" w:author="Duthie-Holt, Marnie FLNR:EX" w:date="2021-06-06T21:19:00Z">
          <w:r w:rsidR="009A46EC" w:rsidRPr="009A46EC" w:rsidDel="00A51A51">
            <w:rPr>
              <w:rStyle w:val="Hyperlink"/>
              <w:i/>
              <w:iCs/>
              <w:noProof/>
            </w:rPr>
            <w:delText xml:space="preserve">Atropellis </w:delText>
          </w:r>
        </w:del>
      </w:ins>
      <w:del w:id="888" w:author="Duthie-Holt, Marnie FLNR:EX" w:date="2021-06-06T21:19:00Z">
        <w:r w:rsidR="00CF6001" w:rsidRPr="00231B49" w:rsidDel="00A51A51">
          <w:rPr>
            <w:rStyle w:val="Hyperlink"/>
            <w:noProof/>
          </w:rPr>
          <w:delText xml:space="preserve"> cankers with complete (left) and partial bark removal (center). Small black fruiting bodies are visible to the right in far-right photo. The tree on the left has a severity of 14 using the rationale explained in Fig. 28. It’s difficult to rate the % encirclement for the two other trees based on these photos.</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_Toc69128664 \h </w:delInstrText>
        </w:r>
        <w:r w:rsidR="00CF6001" w:rsidDel="00A51A51">
          <w:rPr>
            <w:noProof/>
            <w:webHidden/>
          </w:rPr>
          <w:fldChar w:fldCharType="separate"/>
        </w:r>
      </w:del>
      <w:ins w:id="889" w:author="Duthie-Holt, Marnie FLNR:EX" w:date="2021-06-14T14:15:00Z">
        <w:r w:rsidR="004A1E5C">
          <w:rPr>
            <w:b/>
            <w:bCs/>
            <w:noProof/>
            <w:webHidden/>
            <w:lang w:val="en-US"/>
          </w:rPr>
          <w:t>Error! Bookmark not defined.</w:t>
        </w:r>
      </w:ins>
      <w:del w:id="890" w:author="Duthie-Holt, Marnie FLNR:EX" w:date="2021-06-06T21:19:00Z">
        <w:r w:rsidR="00CF6001" w:rsidDel="00A51A51">
          <w:rPr>
            <w:noProof/>
            <w:webHidden/>
          </w:rPr>
          <w:delText>33</w:delText>
        </w:r>
        <w:r w:rsidR="00CF6001" w:rsidDel="00A51A51">
          <w:rPr>
            <w:noProof/>
            <w:webHidden/>
          </w:rPr>
          <w:fldChar w:fldCharType="end"/>
        </w:r>
        <w:r w:rsidDel="00A51A51">
          <w:rPr>
            <w:noProof/>
          </w:rPr>
          <w:fldChar w:fldCharType="end"/>
        </w:r>
      </w:del>
    </w:p>
    <w:p w14:paraId="7B963A58" w14:textId="7A09A47B" w:rsidR="00CF6001" w:rsidDel="00A51A51" w:rsidRDefault="00A51A51">
      <w:pPr>
        <w:pStyle w:val="TableofFigures"/>
        <w:tabs>
          <w:tab w:val="right" w:leader="dot" w:pos="9350"/>
        </w:tabs>
        <w:rPr>
          <w:del w:id="891" w:author="Duthie-Holt, Marnie FLNR:EX" w:date="2021-06-06T21:19:00Z"/>
          <w:rFonts w:eastAsiaTheme="minorEastAsia"/>
          <w:noProof/>
          <w:lang w:eastAsia="en-CA"/>
        </w:rPr>
      </w:pPr>
      <w:del w:id="892" w:author="Duthie-Holt, Marnie FLNR:EX" w:date="2021-06-06T21:19:00Z">
        <w:r w:rsidDel="00A51A51">
          <w:rPr>
            <w:noProof/>
          </w:rPr>
          <w:fldChar w:fldCharType="begin"/>
        </w:r>
        <w:r w:rsidDel="00A51A51">
          <w:rPr>
            <w:noProof/>
          </w:rPr>
          <w:delInstrText xml:space="preserve"> HYPERLINK \l "_Toc69128665" </w:delInstrText>
        </w:r>
        <w:r w:rsidDel="00A51A51">
          <w:rPr>
            <w:noProof/>
          </w:rPr>
          <w:fldChar w:fldCharType="separate"/>
        </w:r>
      </w:del>
      <w:ins w:id="893" w:author="Duthie-Holt, Marnie FLNR:EX" w:date="2021-06-06T21:19:00Z">
        <w:r>
          <w:rPr>
            <w:b/>
            <w:bCs/>
            <w:noProof/>
            <w:lang w:val="en-US"/>
          </w:rPr>
          <w:t>Error! Hyperlink reference not valid.</w:t>
        </w:r>
      </w:ins>
      <w:del w:id="894" w:author="Duthie-Holt, Marnie FLNR:EX" w:date="2021-06-06T21:19:00Z">
        <w:r w:rsidR="00CF6001" w:rsidRPr="00231B49" w:rsidDel="00A51A51">
          <w:rPr>
            <w:rStyle w:val="Hyperlink"/>
            <w:noProof/>
          </w:rPr>
          <w:delText>Figure 31.  Left: White cottony tufts covering trunk of subalpine fir near Jewell Lake Provincial Park; Center: White cottony tufts at Boss Creek and Right: White cottony tufts (eat of Salmon Arm at Larch Hills.  (Photo credits: Don Hepner 2017).</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_Toc69128665 \h </w:delInstrText>
        </w:r>
        <w:r w:rsidR="00CF6001" w:rsidDel="00A51A51">
          <w:rPr>
            <w:noProof/>
            <w:webHidden/>
          </w:rPr>
          <w:fldChar w:fldCharType="separate"/>
        </w:r>
      </w:del>
      <w:ins w:id="895" w:author="Duthie-Holt, Marnie FLNR:EX" w:date="2021-06-14T14:15:00Z">
        <w:r w:rsidR="004A1E5C">
          <w:rPr>
            <w:b/>
            <w:bCs/>
            <w:noProof/>
            <w:webHidden/>
            <w:lang w:val="en-US"/>
          </w:rPr>
          <w:t>Error! Bookmark not defined.</w:t>
        </w:r>
      </w:ins>
      <w:del w:id="896" w:author="Duthie-Holt, Marnie FLNR:EX" w:date="2021-06-06T21:19:00Z">
        <w:r w:rsidR="00CF6001" w:rsidDel="00A51A51">
          <w:rPr>
            <w:noProof/>
            <w:webHidden/>
          </w:rPr>
          <w:delText>35</w:delText>
        </w:r>
        <w:r w:rsidR="00CF6001" w:rsidDel="00A51A51">
          <w:rPr>
            <w:noProof/>
            <w:webHidden/>
          </w:rPr>
          <w:fldChar w:fldCharType="end"/>
        </w:r>
        <w:r w:rsidDel="00A51A51">
          <w:rPr>
            <w:noProof/>
          </w:rPr>
          <w:fldChar w:fldCharType="end"/>
        </w:r>
      </w:del>
    </w:p>
    <w:p w14:paraId="4D493762" w14:textId="3C6A5842" w:rsidR="00CF6001" w:rsidDel="00A51A51" w:rsidRDefault="00A51A51">
      <w:pPr>
        <w:pStyle w:val="TableofFigures"/>
        <w:tabs>
          <w:tab w:val="right" w:leader="dot" w:pos="9350"/>
        </w:tabs>
        <w:rPr>
          <w:del w:id="897" w:author="Duthie-Holt, Marnie FLNR:EX" w:date="2021-06-06T21:19:00Z"/>
          <w:rFonts w:eastAsiaTheme="minorEastAsia"/>
          <w:noProof/>
          <w:lang w:eastAsia="en-CA"/>
        </w:rPr>
      </w:pPr>
      <w:del w:id="898" w:author="Duthie-Holt, Marnie FLNR:EX" w:date="2021-06-06T21:19:00Z">
        <w:r w:rsidDel="00A51A51">
          <w:rPr>
            <w:noProof/>
          </w:rPr>
          <w:fldChar w:fldCharType="begin"/>
        </w:r>
        <w:r w:rsidDel="00A51A51">
          <w:rPr>
            <w:noProof/>
          </w:rPr>
          <w:delInstrText xml:space="preserve"> HYPERLINK \l "_Toc69128666" </w:delInstrText>
        </w:r>
        <w:r w:rsidDel="00A51A51">
          <w:rPr>
            <w:noProof/>
          </w:rPr>
          <w:fldChar w:fldCharType="separate"/>
        </w:r>
      </w:del>
      <w:ins w:id="899" w:author="Duthie-Holt, Marnie FLNR:EX" w:date="2021-06-06T21:19:00Z">
        <w:r>
          <w:rPr>
            <w:b/>
            <w:bCs/>
            <w:noProof/>
            <w:lang w:val="en-US"/>
          </w:rPr>
          <w:t>Error! Hyperlink reference not valid.</w:t>
        </w:r>
      </w:ins>
      <w:del w:id="900" w:author="Duthie-Holt, Marnie FLNR:EX" w:date="2021-06-06T21:19:00Z">
        <w:r w:rsidR="00CF6001" w:rsidRPr="00231B49" w:rsidDel="00A51A51">
          <w:rPr>
            <w:rStyle w:val="Hyperlink"/>
            <w:noProof/>
          </w:rPr>
          <w:delText>Figure 32.  Left: Tree decline with gouting in understory subalpine fir (Phoenix Ski area west of Grand Forks) and Right: branch and top dieback, gouting and general declining health (Manning Provincial Park) (Photo credits Don Hepner 2017).</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_Toc69128666 \h </w:delInstrText>
        </w:r>
        <w:r w:rsidR="00CF6001" w:rsidDel="00A51A51">
          <w:rPr>
            <w:noProof/>
            <w:webHidden/>
          </w:rPr>
          <w:fldChar w:fldCharType="separate"/>
        </w:r>
      </w:del>
      <w:ins w:id="901" w:author="Duthie-Holt, Marnie FLNR:EX" w:date="2021-06-14T14:15:00Z">
        <w:r w:rsidR="004A1E5C">
          <w:rPr>
            <w:b/>
            <w:bCs/>
            <w:noProof/>
            <w:webHidden/>
            <w:lang w:val="en-US"/>
          </w:rPr>
          <w:t>Error! Bookmark not defined.</w:t>
        </w:r>
      </w:ins>
      <w:del w:id="902" w:author="Duthie-Holt, Marnie FLNR:EX" w:date="2021-06-06T21:19:00Z">
        <w:r w:rsidR="00CF6001" w:rsidDel="00A51A51">
          <w:rPr>
            <w:noProof/>
            <w:webHidden/>
          </w:rPr>
          <w:delText>35</w:delText>
        </w:r>
        <w:r w:rsidR="00CF6001" w:rsidDel="00A51A51">
          <w:rPr>
            <w:noProof/>
            <w:webHidden/>
          </w:rPr>
          <w:fldChar w:fldCharType="end"/>
        </w:r>
        <w:r w:rsidDel="00A51A51">
          <w:rPr>
            <w:noProof/>
          </w:rPr>
          <w:fldChar w:fldCharType="end"/>
        </w:r>
      </w:del>
    </w:p>
    <w:p w14:paraId="0CDE765C" w14:textId="28950F59" w:rsidR="00CF6001" w:rsidDel="00A51A51" w:rsidRDefault="00A51A51">
      <w:pPr>
        <w:pStyle w:val="TableofFigures"/>
        <w:tabs>
          <w:tab w:val="right" w:leader="dot" w:pos="9350"/>
        </w:tabs>
        <w:rPr>
          <w:del w:id="903" w:author="Duthie-Holt, Marnie FLNR:EX" w:date="2021-06-06T21:19:00Z"/>
          <w:rFonts w:eastAsiaTheme="minorEastAsia"/>
          <w:noProof/>
          <w:lang w:eastAsia="en-CA"/>
        </w:rPr>
      </w:pPr>
      <w:del w:id="904" w:author="Duthie-Holt, Marnie FLNR:EX" w:date="2021-06-06T21:19:00Z">
        <w:r w:rsidDel="00A51A51">
          <w:rPr>
            <w:noProof/>
          </w:rPr>
          <w:fldChar w:fldCharType="begin"/>
        </w:r>
        <w:r w:rsidDel="00A51A51">
          <w:rPr>
            <w:noProof/>
          </w:rPr>
          <w:delInstrText xml:space="preserve"> HYPERLINK \l "_Toc69128667" </w:delInstrText>
        </w:r>
        <w:r w:rsidDel="00A51A51">
          <w:rPr>
            <w:noProof/>
          </w:rPr>
          <w:fldChar w:fldCharType="separate"/>
        </w:r>
      </w:del>
      <w:ins w:id="905" w:author="Duthie-Holt, Marnie FLNR:EX" w:date="2021-06-06T21:19:00Z">
        <w:r>
          <w:rPr>
            <w:b/>
            <w:bCs/>
            <w:noProof/>
            <w:lang w:val="en-US"/>
          </w:rPr>
          <w:t>Error! Hyperlink reference not valid.</w:t>
        </w:r>
      </w:ins>
      <w:del w:id="906" w:author="Duthie-Holt, Marnie FLNR:EX" w:date="2021-06-06T21:19:00Z">
        <w:r w:rsidR="00CF6001" w:rsidRPr="00231B49" w:rsidDel="00A51A51">
          <w:rPr>
            <w:rStyle w:val="Hyperlink"/>
            <w:noProof/>
          </w:rPr>
          <w:delText>Figure 33.  Mountain pine beetle killed young lodgepole pine, creating gaps in stands (Photo credit: Lorraine Maclauchlan).</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_Toc69128667 \h </w:delInstrText>
        </w:r>
        <w:r w:rsidR="00CF6001" w:rsidDel="00A51A51">
          <w:rPr>
            <w:noProof/>
            <w:webHidden/>
          </w:rPr>
          <w:fldChar w:fldCharType="separate"/>
        </w:r>
      </w:del>
      <w:ins w:id="907" w:author="Duthie-Holt, Marnie FLNR:EX" w:date="2021-06-14T14:15:00Z">
        <w:r w:rsidR="004A1E5C">
          <w:rPr>
            <w:b/>
            <w:bCs/>
            <w:noProof/>
            <w:webHidden/>
            <w:lang w:val="en-US"/>
          </w:rPr>
          <w:t>Error! Bookmark not defined.</w:t>
        </w:r>
      </w:ins>
      <w:del w:id="908" w:author="Duthie-Holt, Marnie FLNR:EX" w:date="2021-06-06T21:19:00Z">
        <w:r w:rsidR="00CF6001" w:rsidDel="00A51A51">
          <w:rPr>
            <w:noProof/>
            <w:webHidden/>
          </w:rPr>
          <w:delText>37</w:delText>
        </w:r>
        <w:r w:rsidR="00CF6001" w:rsidDel="00A51A51">
          <w:rPr>
            <w:noProof/>
            <w:webHidden/>
          </w:rPr>
          <w:fldChar w:fldCharType="end"/>
        </w:r>
        <w:r w:rsidDel="00A51A51">
          <w:rPr>
            <w:noProof/>
          </w:rPr>
          <w:fldChar w:fldCharType="end"/>
        </w:r>
      </w:del>
    </w:p>
    <w:p w14:paraId="4D6F4D09" w14:textId="5E0BB920" w:rsidR="00CF6001" w:rsidDel="00A51A51" w:rsidRDefault="00A51A51">
      <w:pPr>
        <w:pStyle w:val="TableofFigures"/>
        <w:tabs>
          <w:tab w:val="right" w:leader="dot" w:pos="9350"/>
        </w:tabs>
        <w:rPr>
          <w:del w:id="909" w:author="Duthie-Holt, Marnie FLNR:EX" w:date="2021-06-06T21:19:00Z"/>
          <w:rFonts w:eastAsiaTheme="minorEastAsia"/>
          <w:noProof/>
          <w:lang w:eastAsia="en-CA"/>
        </w:rPr>
      </w:pPr>
      <w:del w:id="910" w:author="Duthie-Holt, Marnie FLNR:EX" w:date="2021-06-06T21:19:00Z">
        <w:r w:rsidDel="00A51A51">
          <w:rPr>
            <w:noProof/>
          </w:rPr>
          <w:fldChar w:fldCharType="begin"/>
        </w:r>
        <w:r w:rsidDel="00A51A51">
          <w:rPr>
            <w:noProof/>
          </w:rPr>
          <w:delInstrText xml:space="preserve"> HYPERLINK \l "_Toc69128668" </w:delInstrText>
        </w:r>
        <w:r w:rsidDel="00A51A51">
          <w:rPr>
            <w:noProof/>
          </w:rPr>
          <w:fldChar w:fldCharType="separate"/>
        </w:r>
      </w:del>
      <w:ins w:id="911" w:author="Duthie-Holt, Marnie FLNR:EX" w:date="2021-06-06T21:19:00Z">
        <w:r>
          <w:rPr>
            <w:b/>
            <w:bCs/>
            <w:noProof/>
            <w:lang w:val="en-US"/>
          </w:rPr>
          <w:t>Error! Hyperlink reference not valid.</w:t>
        </w:r>
      </w:ins>
      <w:del w:id="912" w:author="Duthie-Holt, Marnie FLNR:EX" w:date="2021-06-06T21:19:00Z">
        <w:r w:rsidR="00CF6001" w:rsidRPr="00231B49" w:rsidDel="00A51A51">
          <w:rPr>
            <w:rStyle w:val="Hyperlink"/>
            <w:noProof/>
          </w:rPr>
          <w:delText>Figure 34.  Pityogenes species, Pityokteines species, and Pityopthorus species sample photos (Photo credit: https://bugguide.net)</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_Toc69128668 \h </w:delInstrText>
        </w:r>
        <w:r w:rsidR="00CF6001" w:rsidDel="00A51A51">
          <w:rPr>
            <w:noProof/>
            <w:webHidden/>
          </w:rPr>
          <w:fldChar w:fldCharType="separate"/>
        </w:r>
      </w:del>
      <w:ins w:id="913" w:author="Duthie-Holt, Marnie FLNR:EX" w:date="2021-06-14T14:15:00Z">
        <w:r w:rsidR="004A1E5C">
          <w:rPr>
            <w:b/>
            <w:bCs/>
            <w:noProof/>
            <w:webHidden/>
            <w:lang w:val="en-US"/>
          </w:rPr>
          <w:t>Error! Bookmark not defined.</w:t>
        </w:r>
      </w:ins>
      <w:del w:id="914" w:author="Duthie-Holt, Marnie FLNR:EX" w:date="2021-06-06T21:19:00Z">
        <w:r w:rsidR="00CF6001" w:rsidDel="00A51A51">
          <w:rPr>
            <w:noProof/>
            <w:webHidden/>
          </w:rPr>
          <w:delText>37</w:delText>
        </w:r>
        <w:r w:rsidR="00CF6001" w:rsidDel="00A51A51">
          <w:rPr>
            <w:noProof/>
            <w:webHidden/>
          </w:rPr>
          <w:fldChar w:fldCharType="end"/>
        </w:r>
        <w:r w:rsidDel="00A51A51">
          <w:rPr>
            <w:noProof/>
          </w:rPr>
          <w:fldChar w:fldCharType="end"/>
        </w:r>
      </w:del>
    </w:p>
    <w:p w14:paraId="41EB3327" w14:textId="487F39C0" w:rsidR="00CF6001" w:rsidDel="00A51A51" w:rsidRDefault="00A51A51">
      <w:pPr>
        <w:pStyle w:val="TableofFigures"/>
        <w:tabs>
          <w:tab w:val="right" w:leader="dot" w:pos="9350"/>
        </w:tabs>
        <w:rPr>
          <w:del w:id="915" w:author="Duthie-Holt, Marnie FLNR:EX" w:date="2021-06-06T21:19:00Z"/>
          <w:rFonts w:eastAsiaTheme="minorEastAsia"/>
          <w:noProof/>
          <w:lang w:eastAsia="en-CA"/>
        </w:rPr>
      </w:pPr>
      <w:del w:id="916" w:author="Duthie-Holt, Marnie FLNR:EX" w:date="2021-06-06T21:19:00Z">
        <w:r w:rsidDel="00A51A51">
          <w:rPr>
            <w:noProof/>
          </w:rPr>
          <w:fldChar w:fldCharType="begin"/>
        </w:r>
        <w:r w:rsidDel="00A51A51">
          <w:rPr>
            <w:noProof/>
          </w:rPr>
          <w:delInstrText xml:space="preserve"> HYPERLINK \l "_Toc69128669" </w:delInstrText>
        </w:r>
        <w:r w:rsidDel="00A51A51">
          <w:rPr>
            <w:noProof/>
          </w:rPr>
          <w:fldChar w:fldCharType="separate"/>
        </w:r>
      </w:del>
      <w:ins w:id="917" w:author="Duthie-Holt, Marnie FLNR:EX" w:date="2021-06-06T21:19:00Z">
        <w:r>
          <w:rPr>
            <w:b/>
            <w:bCs/>
            <w:noProof/>
            <w:lang w:val="en-US"/>
          </w:rPr>
          <w:t>Error! Hyperlink reference not valid.</w:t>
        </w:r>
      </w:ins>
      <w:del w:id="918" w:author="Duthie-Holt, Marnie FLNR:EX" w:date="2021-06-06T21:19:00Z">
        <w:r w:rsidR="00CF6001" w:rsidRPr="00231B49" w:rsidDel="00A51A51">
          <w:rPr>
            <w:rStyle w:val="Hyperlink"/>
            <w:noProof/>
          </w:rPr>
          <w:delText>Figure 35.  Current defoliation, webbing, frass and larvae of 2-year cycle budworm in Elks Lake Provincial Park, BC (Photo credit: Marnie Duthie-Holt).</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_Toc69128669 \h </w:delInstrText>
        </w:r>
        <w:r w:rsidR="00CF6001" w:rsidDel="00A51A51">
          <w:rPr>
            <w:noProof/>
            <w:webHidden/>
          </w:rPr>
          <w:fldChar w:fldCharType="separate"/>
        </w:r>
      </w:del>
      <w:ins w:id="919" w:author="Duthie-Holt, Marnie FLNR:EX" w:date="2021-06-14T14:15:00Z">
        <w:r w:rsidR="004A1E5C">
          <w:rPr>
            <w:b/>
            <w:bCs/>
            <w:noProof/>
            <w:webHidden/>
            <w:lang w:val="en-US"/>
          </w:rPr>
          <w:t>Error! Bookmark not defined.</w:t>
        </w:r>
      </w:ins>
      <w:del w:id="920" w:author="Duthie-Holt, Marnie FLNR:EX" w:date="2021-06-06T21:19:00Z">
        <w:r w:rsidR="00CF6001" w:rsidDel="00A51A51">
          <w:rPr>
            <w:noProof/>
            <w:webHidden/>
          </w:rPr>
          <w:delText>38</w:delText>
        </w:r>
        <w:r w:rsidR="00CF6001" w:rsidDel="00A51A51">
          <w:rPr>
            <w:noProof/>
            <w:webHidden/>
          </w:rPr>
          <w:fldChar w:fldCharType="end"/>
        </w:r>
        <w:r w:rsidDel="00A51A51">
          <w:rPr>
            <w:noProof/>
          </w:rPr>
          <w:fldChar w:fldCharType="end"/>
        </w:r>
      </w:del>
    </w:p>
    <w:p w14:paraId="2CEC61F7" w14:textId="771633AF" w:rsidR="004D7CC8" w:rsidRPr="004D7CC8" w:rsidRDefault="004D7CC8" w:rsidP="004D7CC8">
      <w:r>
        <w:fldChar w:fldCharType="end"/>
      </w:r>
    </w:p>
    <w:p w14:paraId="529F2C2A" w14:textId="60F69451" w:rsidR="004D7CC8" w:rsidRDefault="004D7CC8" w:rsidP="004D7CC8">
      <w:pPr>
        <w:pStyle w:val="Heading1"/>
      </w:pPr>
      <w:bookmarkStart w:id="921" w:name="_Toc73906772"/>
      <w:r>
        <w:t>List of Tables</w:t>
      </w:r>
      <w:bookmarkEnd w:id="921"/>
    </w:p>
    <w:p w14:paraId="3662DD81" w14:textId="09C054E8" w:rsidR="00A51A51" w:rsidRDefault="004D7CC8">
      <w:pPr>
        <w:pStyle w:val="TableofFigures"/>
        <w:tabs>
          <w:tab w:val="right" w:leader="dot" w:pos="9350"/>
        </w:tabs>
        <w:rPr>
          <w:ins w:id="922" w:author="Duthie-Holt, Marnie FLNR:EX" w:date="2021-06-06T21:19:00Z"/>
          <w:rFonts w:eastAsiaTheme="minorEastAsia"/>
          <w:noProof/>
          <w:lang w:eastAsia="en-CA"/>
        </w:rPr>
      </w:pPr>
      <w:r>
        <w:fldChar w:fldCharType="begin"/>
      </w:r>
      <w:r>
        <w:instrText xml:space="preserve"> TOC \h \z \c "Table" </w:instrText>
      </w:r>
      <w:r>
        <w:fldChar w:fldCharType="separate"/>
      </w:r>
      <w:ins w:id="923" w:author="Duthie-Holt, Marnie FLNR:EX" w:date="2021-06-06T21:19:00Z">
        <w:r w:rsidR="00A51A51" w:rsidRPr="0099629A">
          <w:rPr>
            <w:rStyle w:val="Hyperlink"/>
            <w:noProof/>
          </w:rPr>
          <w:fldChar w:fldCharType="begin"/>
        </w:r>
        <w:r w:rsidR="00A51A51" w:rsidRPr="0099629A">
          <w:rPr>
            <w:rStyle w:val="Hyperlink"/>
            <w:noProof/>
          </w:rPr>
          <w:instrText xml:space="preserve"> </w:instrText>
        </w:r>
        <w:r w:rsidR="00A51A51">
          <w:rPr>
            <w:noProof/>
          </w:rPr>
          <w:instrText>HYPERLINK \l "_Toc73906871"</w:instrText>
        </w:r>
        <w:r w:rsidR="00A51A51" w:rsidRPr="0099629A">
          <w:rPr>
            <w:rStyle w:val="Hyperlink"/>
            <w:noProof/>
          </w:rPr>
          <w:instrText xml:space="preserve"> </w:instrText>
        </w:r>
        <w:r w:rsidR="00A51A51" w:rsidRPr="0099629A">
          <w:rPr>
            <w:rStyle w:val="Hyperlink"/>
            <w:noProof/>
          </w:rPr>
          <w:fldChar w:fldCharType="separate"/>
        </w:r>
        <w:r w:rsidR="00A51A51" w:rsidRPr="0099629A">
          <w:rPr>
            <w:rStyle w:val="Hyperlink"/>
            <w:noProof/>
          </w:rPr>
          <w:t>Table 1.  Teeth patterns left by various animals in the bark</w:t>
        </w:r>
        <w:r w:rsidR="00A51A51">
          <w:rPr>
            <w:noProof/>
            <w:webHidden/>
          </w:rPr>
          <w:tab/>
        </w:r>
        <w:r w:rsidR="00A51A51">
          <w:rPr>
            <w:noProof/>
            <w:webHidden/>
          </w:rPr>
          <w:fldChar w:fldCharType="begin"/>
        </w:r>
        <w:r w:rsidR="00A51A51">
          <w:rPr>
            <w:noProof/>
            <w:webHidden/>
          </w:rPr>
          <w:instrText xml:space="preserve"> PAGEREF _Toc73906871 \h </w:instrText>
        </w:r>
      </w:ins>
      <w:r w:rsidR="00A51A51">
        <w:rPr>
          <w:noProof/>
          <w:webHidden/>
        </w:rPr>
      </w:r>
      <w:r w:rsidR="00A51A51">
        <w:rPr>
          <w:noProof/>
          <w:webHidden/>
        </w:rPr>
        <w:fldChar w:fldCharType="separate"/>
      </w:r>
      <w:ins w:id="924" w:author="Duthie-Holt, Marnie FLNR:EX" w:date="2021-06-14T14:15:00Z">
        <w:r w:rsidR="004A1E5C">
          <w:rPr>
            <w:noProof/>
            <w:webHidden/>
          </w:rPr>
          <w:t>4</w:t>
        </w:r>
      </w:ins>
      <w:ins w:id="925" w:author="Duthie-Holt, Marnie FLNR:EX" w:date="2021-06-06T21:19:00Z">
        <w:r w:rsidR="00A51A51">
          <w:rPr>
            <w:noProof/>
            <w:webHidden/>
          </w:rPr>
          <w:fldChar w:fldCharType="end"/>
        </w:r>
        <w:r w:rsidR="00A51A51" w:rsidRPr="0099629A">
          <w:rPr>
            <w:rStyle w:val="Hyperlink"/>
            <w:noProof/>
          </w:rPr>
          <w:fldChar w:fldCharType="end"/>
        </w:r>
      </w:ins>
    </w:p>
    <w:p w14:paraId="09D87CF3" w14:textId="596E4F44" w:rsidR="00A51A51" w:rsidRDefault="00A51A51">
      <w:pPr>
        <w:pStyle w:val="TableofFigures"/>
        <w:tabs>
          <w:tab w:val="right" w:leader="dot" w:pos="9350"/>
        </w:tabs>
        <w:rPr>
          <w:ins w:id="926" w:author="Duthie-Holt, Marnie FLNR:EX" w:date="2021-06-06T21:19:00Z"/>
          <w:rFonts w:eastAsiaTheme="minorEastAsia"/>
          <w:noProof/>
          <w:lang w:eastAsia="en-CA"/>
        </w:rPr>
      </w:pPr>
      <w:ins w:id="927" w:author="Duthie-Holt, Marnie FLNR:EX" w:date="2021-06-06T21:19:00Z">
        <w:r w:rsidRPr="0099629A">
          <w:rPr>
            <w:rStyle w:val="Hyperlink"/>
            <w:noProof/>
          </w:rPr>
          <w:fldChar w:fldCharType="begin"/>
        </w:r>
        <w:r w:rsidRPr="0099629A">
          <w:rPr>
            <w:rStyle w:val="Hyperlink"/>
            <w:noProof/>
          </w:rPr>
          <w:instrText xml:space="preserve"> </w:instrText>
        </w:r>
        <w:r>
          <w:rPr>
            <w:noProof/>
          </w:rPr>
          <w:instrText>HYPERLINK \l "_Toc73906872"</w:instrText>
        </w:r>
        <w:r w:rsidRPr="0099629A">
          <w:rPr>
            <w:rStyle w:val="Hyperlink"/>
            <w:noProof/>
          </w:rPr>
          <w:instrText xml:space="preserve"> </w:instrText>
        </w:r>
        <w:r w:rsidRPr="0099629A">
          <w:rPr>
            <w:rStyle w:val="Hyperlink"/>
            <w:noProof/>
          </w:rPr>
          <w:fldChar w:fldCharType="separate"/>
        </w:r>
        <w:r w:rsidRPr="0099629A">
          <w:rPr>
            <w:rStyle w:val="Hyperlink"/>
            <w:noProof/>
          </w:rPr>
          <w:t>Table 2.  Common conifer foliage diseases</w:t>
        </w:r>
        <w:r>
          <w:rPr>
            <w:noProof/>
            <w:webHidden/>
          </w:rPr>
          <w:tab/>
        </w:r>
        <w:r>
          <w:rPr>
            <w:noProof/>
            <w:webHidden/>
          </w:rPr>
          <w:fldChar w:fldCharType="begin"/>
        </w:r>
        <w:r>
          <w:rPr>
            <w:noProof/>
            <w:webHidden/>
          </w:rPr>
          <w:instrText xml:space="preserve"> PAGEREF _Toc73906872 \h </w:instrText>
        </w:r>
      </w:ins>
      <w:r>
        <w:rPr>
          <w:noProof/>
          <w:webHidden/>
        </w:rPr>
      </w:r>
      <w:r>
        <w:rPr>
          <w:noProof/>
          <w:webHidden/>
        </w:rPr>
        <w:fldChar w:fldCharType="separate"/>
      </w:r>
      <w:ins w:id="928" w:author="Duthie-Holt, Marnie FLNR:EX" w:date="2021-06-14T14:15:00Z">
        <w:r w:rsidR="004A1E5C">
          <w:rPr>
            <w:noProof/>
            <w:webHidden/>
          </w:rPr>
          <w:t>10</w:t>
        </w:r>
      </w:ins>
      <w:ins w:id="929" w:author="Duthie-Holt, Marnie FLNR:EX" w:date="2021-06-06T21:19:00Z">
        <w:r>
          <w:rPr>
            <w:noProof/>
            <w:webHidden/>
          </w:rPr>
          <w:fldChar w:fldCharType="end"/>
        </w:r>
        <w:r w:rsidRPr="0099629A">
          <w:rPr>
            <w:rStyle w:val="Hyperlink"/>
            <w:noProof/>
          </w:rPr>
          <w:fldChar w:fldCharType="end"/>
        </w:r>
      </w:ins>
    </w:p>
    <w:p w14:paraId="513E3D02" w14:textId="7B521C78" w:rsidR="00A51A51" w:rsidRDefault="00A51A51">
      <w:pPr>
        <w:pStyle w:val="TableofFigures"/>
        <w:tabs>
          <w:tab w:val="right" w:leader="dot" w:pos="9350"/>
        </w:tabs>
        <w:rPr>
          <w:ins w:id="930" w:author="Duthie-Holt, Marnie FLNR:EX" w:date="2021-06-06T21:19:00Z"/>
          <w:rFonts w:eastAsiaTheme="minorEastAsia"/>
          <w:noProof/>
          <w:lang w:eastAsia="en-CA"/>
        </w:rPr>
      </w:pPr>
      <w:ins w:id="931" w:author="Duthie-Holt, Marnie FLNR:EX" w:date="2021-06-06T21:19:00Z">
        <w:r w:rsidRPr="0099629A">
          <w:rPr>
            <w:rStyle w:val="Hyperlink"/>
            <w:noProof/>
          </w:rPr>
          <w:fldChar w:fldCharType="begin"/>
        </w:r>
        <w:r w:rsidRPr="0099629A">
          <w:rPr>
            <w:rStyle w:val="Hyperlink"/>
            <w:noProof/>
          </w:rPr>
          <w:instrText xml:space="preserve"> </w:instrText>
        </w:r>
        <w:r>
          <w:rPr>
            <w:noProof/>
          </w:rPr>
          <w:instrText>HYPERLINK \l "_Toc73906873"</w:instrText>
        </w:r>
        <w:r w:rsidRPr="0099629A">
          <w:rPr>
            <w:rStyle w:val="Hyperlink"/>
            <w:noProof/>
          </w:rPr>
          <w:instrText xml:space="preserve"> </w:instrText>
        </w:r>
        <w:r w:rsidRPr="0099629A">
          <w:rPr>
            <w:rStyle w:val="Hyperlink"/>
            <w:noProof/>
          </w:rPr>
          <w:fldChar w:fldCharType="separate"/>
        </w:r>
        <w:r w:rsidRPr="0099629A">
          <w:rPr>
            <w:rStyle w:val="Hyperlink"/>
            <w:noProof/>
          </w:rPr>
          <w:t>Table 3.  Signs for common root diseases.</w:t>
        </w:r>
        <w:r>
          <w:rPr>
            <w:noProof/>
            <w:webHidden/>
          </w:rPr>
          <w:tab/>
        </w:r>
        <w:r>
          <w:rPr>
            <w:noProof/>
            <w:webHidden/>
          </w:rPr>
          <w:fldChar w:fldCharType="begin"/>
        </w:r>
        <w:r>
          <w:rPr>
            <w:noProof/>
            <w:webHidden/>
          </w:rPr>
          <w:instrText xml:space="preserve"> PAGEREF _Toc73906873 \h </w:instrText>
        </w:r>
      </w:ins>
      <w:r>
        <w:rPr>
          <w:noProof/>
          <w:webHidden/>
        </w:rPr>
      </w:r>
      <w:r>
        <w:rPr>
          <w:noProof/>
          <w:webHidden/>
        </w:rPr>
        <w:fldChar w:fldCharType="separate"/>
      </w:r>
      <w:ins w:id="932" w:author="Duthie-Holt, Marnie FLNR:EX" w:date="2021-06-14T14:15:00Z">
        <w:r w:rsidR="004A1E5C">
          <w:rPr>
            <w:noProof/>
            <w:webHidden/>
          </w:rPr>
          <w:t>15</w:t>
        </w:r>
      </w:ins>
      <w:ins w:id="933" w:author="Duthie-Holt, Marnie FLNR:EX" w:date="2021-06-06T21:19:00Z">
        <w:r>
          <w:rPr>
            <w:noProof/>
            <w:webHidden/>
          </w:rPr>
          <w:fldChar w:fldCharType="end"/>
        </w:r>
        <w:r w:rsidRPr="0099629A">
          <w:rPr>
            <w:rStyle w:val="Hyperlink"/>
            <w:noProof/>
          </w:rPr>
          <w:fldChar w:fldCharType="end"/>
        </w:r>
      </w:ins>
    </w:p>
    <w:p w14:paraId="5BB7618C" w14:textId="6426169D" w:rsidR="00A51A51" w:rsidRDefault="00A51A51">
      <w:pPr>
        <w:pStyle w:val="TableofFigures"/>
        <w:tabs>
          <w:tab w:val="right" w:leader="dot" w:pos="9350"/>
        </w:tabs>
        <w:rPr>
          <w:ins w:id="934" w:author="Duthie-Holt, Marnie FLNR:EX" w:date="2021-06-06T21:19:00Z"/>
          <w:rFonts w:eastAsiaTheme="minorEastAsia"/>
          <w:noProof/>
          <w:lang w:eastAsia="en-CA"/>
        </w:rPr>
      </w:pPr>
      <w:ins w:id="935" w:author="Duthie-Holt, Marnie FLNR:EX" w:date="2021-06-06T21:19:00Z">
        <w:r w:rsidRPr="0099629A">
          <w:rPr>
            <w:rStyle w:val="Hyperlink"/>
            <w:noProof/>
          </w:rPr>
          <w:fldChar w:fldCharType="begin"/>
        </w:r>
        <w:r w:rsidRPr="0099629A">
          <w:rPr>
            <w:rStyle w:val="Hyperlink"/>
            <w:noProof/>
          </w:rPr>
          <w:instrText xml:space="preserve"> </w:instrText>
        </w:r>
        <w:r>
          <w:rPr>
            <w:noProof/>
          </w:rPr>
          <w:instrText>HYPERLINK \l "_Toc73906874"</w:instrText>
        </w:r>
        <w:r w:rsidRPr="0099629A">
          <w:rPr>
            <w:rStyle w:val="Hyperlink"/>
            <w:noProof/>
          </w:rPr>
          <w:instrText xml:space="preserve"> </w:instrText>
        </w:r>
        <w:r w:rsidRPr="0099629A">
          <w:rPr>
            <w:rStyle w:val="Hyperlink"/>
            <w:noProof/>
          </w:rPr>
          <w:fldChar w:fldCharType="separate"/>
        </w:r>
        <w:r w:rsidRPr="0099629A">
          <w:rPr>
            <w:rStyle w:val="Hyperlink"/>
            <w:noProof/>
          </w:rPr>
          <w:t>Table 4.  Characteristics useful for distinguishing stem cankers.</w:t>
        </w:r>
        <w:r>
          <w:rPr>
            <w:noProof/>
            <w:webHidden/>
          </w:rPr>
          <w:tab/>
        </w:r>
        <w:r>
          <w:rPr>
            <w:noProof/>
            <w:webHidden/>
          </w:rPr>
          <w:fldChar w:fldCharType="begin"/>
        </w:r>
        <w:r>
          <w:rPr>
            <w:noProof/>
            <w:webHidden/>
          </w:rPr>
          <w:instrText xml:space="preserve"> PAGEREF _Toc73906874 \h </w:instrText>
        </w:r>
      </w:ins>
      <w:r>
        <w:rPr>
          <w:noProof/>
          <w:webHidden/>
        </w:rPr>
      </w:r>
      <w:r>
        <w:rPr>
          <w:noProof/>
          <w:webHidden/>
        </w:rPr>
        <w:fldChar w:fldCharType="separate"/>
      </w:r>
      <w:ins w:id="936" w:author="Duthie-Holt, Marnie FLNR:EX" w:date="2021-06-14T14:15:00Z">
        <w:r w:rsidR="004A1E5C">
          <w:rPr>
            <w:noProof/>
            <w:webHidden/>
          </w:rPr>
          <w:t>26</w:t>
        </w:r>
      </w:ins>
      <w:ins w:id="937" w:author="Duthie-Holt, Marnie FLNR:EX" w:date="2021-06-06T21:19:00Z">
        <w:r>
          <w:rPr>
            <w:noProof/>
            <w:webHidden/>
          </w:rPr>
          <w:fldChar w:fldCharType="end"/>
        </w:r>
        <w:r w:rsidRPr="0099629A">
          <w:rPr>
            <w:rStyle w:val="Hyperlink"/>
            <w:noProof/>
          </w:rPr>
          <w:fldChar w:fldCharType="end"/>
        </w:r>
      </w:ins>
    </w:p>
    <w:p w14:paraId="25262050" w14:textId="0B540050" w:rsidR="00A51A51" w:rsidRDefault="00A51A51">
      <w:pPr>
        <w:pStyle w:val="TableofFigures"/>
        <w:tabs>
          <w:tab w:val="right" w:leader="dot" w:pos="9350"/>
        </w:tabs>
        <w:rPr>
          <w:ins w:id="938" w:author="Duthie-Holt, Marnie FLNR:EX" w:date="2021-06-06T21:19:00Z"/>
          <w:rFonts w:eastAsiaTheme="minorEastAsia"/>
          <w:noProof/>
          <w:lang w:eastAsia="en-CA"/>
        </w:rPr>
      </w:pPr>
      <w:ins w:id="939" w:author="Duthie-Holt, Marnie FLNR:EX" w:date="2021-06-06T21:19:00Z">
        <w:r w:rsidRPr="0099629A">
          <w:rPr>
            <w:rStyle w:val="Hyperlink"/>
            <w:noProof/>
          </w:rPr>
          <w:fldChar w:fldCharType="begin"/>
        </w:r>
        <w:r w:rsidRPr="0099629A">
          <w:rPr>
            <w:rStyle w:val="Hyperlink"/>
            <w:noProof/>
          </w:rPr>
          <w:instrText xml:space="preserve"> </w:instrText>
        </w:r>
        <w:r>
          <w:rPr>
            <w:noProof/>
          </w:rPr>
          <w:instrText>HYPERLINK \l "_Toc73906875"</w:instrText>
        </w:r>
        <w:r w:rsidRPr="0099629A">
          <w:rPr>
            <w:rStyle w:val="Hyperlink"/>
            <w:noProof/>
          </w:rPr>
          <w:instrText xml:space="preserve"> </w:instrText>
        </w:r>
        <w:r w:rsidRPr="0099629A">
          <w:rPr>
            <w:rStyle w:val="Hyperlink"/>
            <w:noProof/>
          </w:rPr>
          <w:fldChar w:fldCharType="separate"/>
        </w:r>
        <w:r w:rsidRPr="0099629A">
          <w:rPr>
            <w:rStyle w:val="Hyperlink"/>
            <w:noProof/>
          </w:rPr>
          <w:t>Table 5.  Field distribution of balsam woolly adelgid throughout British Columbia by year.</w:t>
        </w:r>
        <w:r>
          <w:rPr>
            <w:noProof/>
            <w:webHidden/>
          </w:rPr>
          <w:tab/>
        </w:r>
        <w:r>
          <w:rPr>
            <w:noProof/>
            <w:webHidden/>
          </w:rPr>
          <w:fldChar w:fldCharType="begin"/>
        </w:r>
        <w:r>
          <w:rPr>
            <w:noProof/>
            <w:webHidden/>
          </w:rPr>
          <w:instrText xml:space="preserve"> PAGEREF _Toc73906875 \h </w:instrText>
        </w:r>
      </w:ins>
      <w:r>
        <w:rPr>
          <w:noProof/>
          <w:webHidden/>
        </w:rPr>
      </w:r>
      <w:r>
        <w:rPr>
          <w:noProof/>
          <w:webHidden/>
        </w:rPr>
        <w:fldChar w:fldCharType="separate"/>
      </w:r>
      <w:ins w:id="940" w:author="Duthie-Holt, Marnie FLNR:EX" w:date="2021-06-14T14:15:00Z">
        <w:r w:rsidR="004A1E5C">
          <w:rPr>
            <w:noProof/>
            <w:webHidden/>
          </w:rPr>
          <w:t>30</w:t>
        </w:r>
      </w:ins>
      <w:ins w:id="941" w:author="Duthie-Holt, Marnie FLNR:EX" w:date="2021-06-06T21:19:00Z">
        <w:r>
          <w:rPr>
            <w:noProof/>
            <w:webHidden/>
          </w:rPr>
          <w:fldChar w:fldCharType="end"/>
        </w:r>
        <w:r w:rsidRPr="0099629A">
          <w:rPr>
            <w:rStyle w:val="Hyperlink"/>
            <w:noProof/>
          </w:rPr>
          <w:fldChar w:fldCharType="end"/>
        </w:r>
      </w:ins>
    </w:p>
    <w:p w14:paraId="42B2587B" w14:textId="070AC5DA" w:rsidR="00A51A51" w:rsidRDefault="00A51A51">
      <w:pPr>
        <w:pStyle w:val="TableofFigures"/>
        <w:tabs>
          <w:tab w:val="right" w:leader="dot" w:pos="9350"/>
        </w:tabs>
        <w:rPr>
          <w:ins w:id="942" w:author="Duthie-Holt, Marnie FLNR:EX" w:date="2021-06-06T21:19:00Z"/>
          <w:rFonts w:eastAsiaTheme="minorEastAsia"/>
          <w:noProof/>
          <w:lang w:eastAsia="en-CA"/>
        </w:rPr>
      </w:pPr>
      <w:ins w:id="943" w:author="Duthie-Holt, Marnie FLNR:EX" w:date="2021-06-06T21:19:00Z">
        <w:r w:rsidRPr="0099629A">
          <w:rPr>
            <w:rStyle w:val="Hyperlink"/>
            <w:noProof/>
          </w:rPr>
          <w:fldChar w:fldCharType="begin"/>
        </w:r>
        <w:r w:rsidRPr="0099629A">
          <w:rPr>
            <w:rStyle w:val="Hyperlink"/>
            <w:noProof/>
          </w:rPr>
          <w:instrText xml:space="preserve"> </w:instrText>
        </w:r>
        <w:r>
          <w:rPr>
            <w:noProof/>
          </w:rPr>
          <w:instrText>HYPERLINK \l "_Toc73906876"</w:instrText>
        </w:r>
        <w:r w:rsidRPr="0099629A">
          <w:rPr>
            <w:rStyle w:val="Hyperlink"/>
            <w:noProof/>
          </w:rPr>
          <w:instrText xml:space="preserve"> </w:instrText>
        </w:r>
        <w:r w:rsidRPr="0099629A">
          <w:rPr>
            <w:rStyle w:val="Hyperlink"/>
            <w:noProof/>
          </w:rPr>
          <w:fldChar w:fldCharType="separate"/>
        </w:r>
        <w:r w:rsidRPr="0099629A">
          <w:rPr>
            <w:rStyle w:val="Hyperlink"/>
            <w:noProof/>
          </w:rPr>
          <w:t>Table 6.  Balsam woolly adelgid host species, range, and order of susceptibility.</w:t>
        </w:r>
        <w:r>
          <w:rPr>
            <w:noProof/>
            <w:webHidden/>
          </w:rPr>
          <w:tab/>
        </w:r>
        <w:r>
          <w:rPr>
            <w:noProof/>
            <w:webHidden/>
          </w:rPr>
          <w:fldChar w:fldCharType="begin"/>
        </w:r>
        <w:r>
          <w:rPr>
            <w:noProof/>
            <w:webHidden/>
          </w:rPr>
          <w:instrText xml:space="preserve"> PAGEREF _Toc73906876 \h </w:instrText>
        </w:r>
      </w:ins>
      <w:r>
        <w:rPr>
          <w:noProof/>
          <w:webHidden/>
        </w:rPr>
      </w:r>
      <w:r>
        <w:rPr>
          <w:noProof/>
          <w:webHidden/>
        </w:rPr>
        <w:fldChar w:fldCharType="separate"/>
      </w:r>
      <w:ins w:id="944" w:author="Duthie-Holt, Marnie FLNR:EX" w:date="2021-06-14T14:15:00Z">
        <w:r w:rsidR="004A1E5C">
          <w:rPr>
            <w:noProof/>
            <w:webHidden/>
          </w:rPr>
          <w:t>31</w:t>
        </w:r>
      </w:ins>
      <w:ins w:id="945" w:author="Duthie-Holt, Marnie FLNR:EX" w:date="2021-06-06T21:19:00Z">
        <w:r>
          <w:rPr>
            <w:noProof/>
            <w:webHidden/>
          </w:rPr>
          <w:fldChar w:fldCharType="end"/>
        </w:r>
        <w:r w:rsidRPr="0099629A">
          <w:rPr>
            <w:rStyle w:val="Hyperlink"/>
            <w:noProof/>
          </w:rPr>
          <w:fldChar w:fldCharType="end"/>
        </w:r>
      </w:ins>
    </w:p>
    <w:p w14:paraId="2E4E10B6" w14:textId="1FE8BCC7" w:rsidR="00CF6001" w:rsidDel="00A51A51" w:rsidRDefault="00A51A51">
      <w:pPr>
        <w:pStyle w:val="TableofFigures"/>
        <w:tabs>
          <w:tab w:val="right" w:leader="dot" w:pos="9350"/>
        </w:tabs>
        <w:rPr>
          <w:del w:id="946" w:author="Duthie-Holt, Marnie FLNR:EX" w:date="2021-06-06T21:19:00Z"/>
          <w:rFonts w:eastAsiaTheme="minorEastAsia"/>
          <w:noProof/>
          <w:lang w:eastAsia="en-CA"/>
        </w:rPr>
      </w:pPr>
      <w:del w:id="947" w:author="Duthie-Holt, Marnie FLNR:EX" w:date="2021-06-06T21:19:00Z">
        <w:r w:rsidDel="00A51A51">
          <w:rPr>
            <w:noProof/>
          </w:rPr>
          <w:fldChar w:fldCharType="begin"/>
        </w:r>
        <w:r w:rsidDel="00A51A51">
          <w:rPr>
            <w:noProof/>
          </w:rPr>
          <w:delInstrText xml:space="preserve"> HYPERLINK \l "_Toc69128670" </w:delInstrText>
        </w:r>
        <w:r w:rsidDel="00A51A51">
          <w:rPr>
            <w:noProof/>
          </w:rPr>
          <w:fldChar w:fldCharType="separate"/>
        </w:r>
      </w:del>
      <w:ins w:id="948" w:author="Duthie-Holt, Marnie FLNR:EX" w:date="2021-06-06T21:19:00Z">
        <w:r>
          <w:rPr>
            <w:b/>
            <w:bCs/>
            <w:noProof/>
            <w:lang w:val="en-US"/>
          </w:rPr>
          <w:t>Error! Hyperlink reference not valid.</w:t>
        </w:r>
      </w:ins>
      <w:del w:id="949" w:author="Duthie-Holt, Marnie FLNR:EX" w:date="2021-06-06T21:19:00Z">
        <w:r w:rsidR="00CF6001" w:rsidRPr="00337CF5" w:rsidDel="00A51A51">
          <w:rPr>
            <w:rStyle w:val="Hyperlink"/>
            <w:noProof/>
          </w:rPr>
          <w:delText>Table 1.  Teeth patterns left by various animals in the bark</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_Toc69128670 \h </w:delInstrText>
        </w:r>
        <w:r w:rsidR="00CF6001" w:rsidDel="00A51A51">
          <w:rPr>
            <w:noProof/>
            <w:webHidden/>
          </w:rPr>
          <w:fldChar w:fldCharType="separate"/>
        </w:r>
      </w:del>
      <w:ins w:id="950" w:author="Duthie-Holt, Marnie FLNR:EX" w:date="2021-06-14T14:15:00Z">
        <w:r w:rsidR="004A1E5C">
          <w:rPr>
            <w:b/>
            <w:bCs/>
            <w:noProof/>
            <w:webHidden/>
            <w:lang w:val="en-US"/>
          </w:rPr>
          <w:t>Error! Bookmark not defined.</w:t>
        </w:r>
      </w:ins>
      <w:del w:id="951" w:author="Duthie-Holt, Marnie FLNR:EX" w:date="2021-06-06T21:19:00Z">
        <w:r w:rsidR="00CF6001" w:rsidDel="00A51A51">
          <w:rPr>
            <w:noProof/>
            <w:webHidden/>
          </w:rPr>
          <w:delText>9</w:delText>
        </w:r>
        <w:r w:rsidR="00CF6001" w:rsidDel="00A51A51">
          <w:rPr>
            <w:noProof/>
            <w:webHidden/>
          </w:rPr>
          <w:fldChar w:fldCharType="end"/>
        </w:r>
        <w:r w:rsidDel="00A51A51">
          <w:rPr>
            <w:noProof/>
          </w:rPr>
          <w:fldChar w:fldCharType="end"/>
        </w:r>
      </w:del>
    </w:p>
    <w:p w14:paraId="03E3D177" w14:textId="23FC41CF" w:rsidR="00CF6001" w:rsidDel="00A51A51" w:rsidRDefault="00A51A51">
      <w:pPr>
        <w:pStyle w:val="TableofFigures"/>
        <w:tabs>
          <w:tab w:val="right" w:leader="dot" w:pos="9350"/>
        </w:tabs>
        <w:rPr>
          <w:del w:id="952" w:author="Duthie-Holt, Marnie FLNR:EX" w:date="2021-06-06T21:19:00Z"/>
          <w:rFonts w:eastAsiaTheme="minorEastAsia"/>
          <w:noProof/>
          <w:lang w:eastAsia="en-CA"/>
        </w:rPr>
      </w:pPr>
      <w:del w:id="953" w:author="Duthie-Holt, Marnie FLNR:EX" w:date="2021-06-06T21:19:00Z">
        <w:r w:rsidDel="00A51A51">
          <w:rPr>
            <w:noProof/>
          </w:rPr>
          <w:fldChar w:fldCharType="begin"/>
        </w:r>
        <w:r w:rsidDel="00A51A51">
          <w:rPr>
            <w:noProof/>
          </w:rPr>
          <w:delInstrText xml:space="preserve"> HYPERLINK \l "_Toc69128671" </w:delInstrText>
        </w:r>
        <w:r w:rsidDel="00A51A51">
          <w:rPr>
            <w:noProof/>
          </w:rPr>
          <w:fldChar w:fldCharType="separate"/>
        </w:r>
      </w:del>
      <w:ins w:id="954" w:author="Duthie-Holt, Marnie FLNR:EX" w:date="2021-06-06T21:19:00Z">
        <w:r>
          <w:rPr>
            <w:b/>
            <w:bCs/>
            <w:noProof/>
            <w:lang w:val="en-US"/>
          </w:rPr>
          <w:t>Error! Hyperlink reference not valid.</w:t>
        </w:r>
      </w:ins>
      <w:del w:id="955" w:author="Duthie-Holt, Marnie FLNR:EX" w:date="2021-06-06T21:19:00Z">
        <w:r w:rsidR="00CF6001" w:rsidRPr="00337CF5" w:rsidDel="00A51A51">
          <w:rPr>
            <w:rStyle w:val="Hyperlink"/>
            <w:noProof/>
          </w:rPr>
          <w:delText>Table 2.  Common conifer foliage diseases</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_Toc69128671 \h </w:delInstrText>
        </w:r>
        <w:r w:rsidR="00CF6001" w:rsidDel="00A51A51">
          <w:rPr>
            <w:noProof/>
            <w:webHidden/>
          </w:rPr>
          <w:fldChar w:fldCharType="separate"/>
        </w:r>
      </w:del>
      <w:ins w:id="956" w:author="Duthie-Holt, Marnie FLNR:EX" w:date="2021-06-14T14:15:00Z">
        <w:r w:rsidR="004A1E5C">
          <w:rPr>
            <w:b/>
            <w:bCs/>
            <w:noProof/>
            <w:webHidden/>
            <w:lang w:val="en-US"/>
          </w:rPr>
          <w:t>Error! Bookmark not defined.</w:t>
        </w:r>
      </w:ins>
      <w:del w:id="957" w:author="Duthie-Holt, Marnie FLNR:EX" w:date="2021-06-06T21:19:00Z">
        <w:r w:rsidR="00CF6001" w:rsidDel="00A51A51">
          <w:rPr>
            <w:noProof/>
            <w:webHidden/>
          </w:rPr>
          <w:delText>14</w:delText>
        </w:r>
        <w:r w:rsidR="00CF6001" w:rsidDel="00A51A51">
          <w:rPr>
            <w:noProof/>
            <w:webHidden/>
          </w:rPr>
          <w:fldChar w:fldCharType="end"/>
        </w:r>
        <w:r w:rsidDel="00A51A51">
          <w:rPr>
            <w:noProof/>
          </w:rPr>
          <w:fldChar w:fldCharType="end"/>
        </w:r>
      </w:del>
    </w:p>
    <w:p w14:paraId="55E7704F" w14:textId="3922E0CD" w:rsidR="00CF6001" w:rsidDel="00A51A51" w:rsidRDefault="00A51A51">
      <w:pPr>
        <w:pStyle w:val="TableofFigures"/>
        <w:tabs>
          <w:tab w:val="right" w:leader="dot" w:pos="9350"/>
        </w:tabs>
        <w:rPr>
          <w:del w:id="958" w:author="Duthie-Holt, Marnie FLNR:EX" w:date="2021-06-06T21:19:00Z"/>
          <w:rFonts w:eastAsiaTheme="minorEastAsia"/>
          <w:noProof/>
          <w:lang w:eastAsia="en-CA"/>
        </w:rPr>
      </w:pPr>
      <w:del w:id="959" w:author="Duthie-Holt, Marnie FLNR:EX" w:date="2021-06-06T21:19:00Z">
        <w:r w:rsidDel="00A51A51">
          <w:rPr>
            <w:noProof/>
          </w:rPr>
          <w:fldChar w:fldCharType="begin"/>
        </w:r>
        <w:r w:rsidDel="00A51A51">
          <w:rPr>
            <w:noProof/>
          </w:rPr>
          <w:delInstrText xml:space="preserve"> HYPERLINK \l "_Toc69128672" </w:delInstrText>
        </w:r>
        <w:r w:rsidDel="00A51A51">
          <w:rPr>
            <w:noProof/>
          </w:rPr>
          <w:fldChar w:fldCharType="separate"/>
        </w:r>
      </w:del>
      <w:ins w:id="960" w:author="Duthie-Holt, Marnie FLNR:EX" w:date="2021-06-06T21:19:00Z">
        <w:r>
          <w:rPr>
            <w:b/>
            <w:bCs/>
            <w:noProof/>
            <w:lang w:val="en-US"/>
          </w:rPr>
          <w:t>Error! Hyperlink reference not valid.</w:t>
        </w:r>
      </w:ins>
      <w:del w:id="961" w:author="Duthie-Holt, Marnie FLNR:EX" w:date="2021-06-06T21:19:00Z">
        <w:r w:rsidR="00CF6001" w:rsidRPr="00337CF5" w:rsidDel="00A51A51">
          <w:rPr>
            <w:rStyle w:val="Hyperlink"/>
            <w:noProof/>
          </w:rPr>
          <w:delText>Table 3.  Signs for common root diseases.</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_Toc69128672 \h </w:delInstrText>
        </w:r>
        <w:r w:rsidR="00CF6001" w:rsidDel="00A51A51">
          <w:rPr>
            <w:noProof/>
            <w:webHidden/>
          </w:rPr>
          <w:fldChar w:fldCharType="separate"/>
        </w:r>
      </w:del>
      <w:ins w:id="962" w:author="Duthie-Holt, Marnie FLNR:EX" w:date="2021-06-14T14:15:00Z">
        <w:r w:rsidR="004A1E5C">
          <w:rPr>
            <w:b/>
            <w:bCs/>
            <w:noProof/>
            <w:webHidden/>
            <w:lang w:val="en-US"/>
          </w:rPr>
          <w:t>Error! Bookmark not defined.</w:t>
        </w:r>
      </w:ins>
      <w:del w:id="963" w:author="Duthie-Holt, Marnie FLNR:EX" w:date="2021-06-06T21:19:00Z">
        <w:r w:rsidR="00CF6001" w:rsidDel="00A51A51">
          <w:rPr>
            <w:noProof/>
            <w:webHidden/>
          </w:rPr>
          <w:delText>19</w:delText>
        </w:r>
        <w:r w:rsidR="00CF6001" w:rsidDel="00A51A51">
          <w:rPr>
            <w:noProof/>
            <w:webHidden/>
          </w:rPr>
          <w:fldChar w:fldCharType="end"/>
        </w:r>
        <w:r w:rsidDel="00A51A51">
          <w:rPr>
            <w:noProof/>
          </w:rPr>
          <w:fldChar w:fldCharType="end"/>
        </w:r>
      </w:del>
    </w:p>
    <w:p w14:paraId="2ACC7BBD" w14:textId="0455D902" w:rsidR="00CF6001" w:rsidDel="00A51A51" w:rsidRDefault="00A51A51">
      <w:pPr>
        <w:pStyle w:val="TableofFigures"/>
        <w:tabs>
          <w:tab w:val="right" w:leader="dot" w:pos="9350"/>
        </w:tabs>
        <w:rPr>
          <w:del w:id="964" w:author="Duthie-Holt, Marnie FLNR:EX" w:date="2021-06-06T21:19:00Z"/>
          <w:rFonts w:eastAsiaTheme="minorEastAsia"/>
          <w:noProof/>
          <w:lang w:eastAsia="en-CA"/>
        </w:rPr>
      </w:pPr>
      <w:del w:id="965" w:author="Duthie-Holt, Marnie FLNR:EX" w:date="2021-06-06T21:19:00Z">
        <w:r w:rsidDel="00A51A51">
          <w:rPr>
            <w:noProof/>
          </w:rPr>
          <w:fldChar w:fldCharType="begin"/>
        </w:r>
        <w:r w:rsidDel="00A51A51">
          <w:rPr>
            <w:noProof/>
          </w:rPr>
          <w:delInstrText xml:space="preserve"> HYPERLINK \l "_Toc69128673" </w:delInstrText>
        </w:r>
        <w:r w:rsidDel="00A51A51">
          <w:rPr>
            <w:noProof/>
          </w:rPr>
          <w:fldChar w:fldCharType="separate"/>
        </w:r>
      </w:del>
      <w:ins w:id="966" w:author="Duthie-Holt, Marnie FLNR:EX" w:date="2021-06-06T21:19:00Z">
        <w:r>
          <w:rPr>
            <w:b/>
            <w:bCs/>
            <w:noProof/>
            <w:lang w:val="en-US"/>
          </w:rPr>
          <w:t>Error! Hyperlink reference not valid.</w:t>
        </w:r>
      </w:ins>
      <w:del w:id="967" w:author="Duthie-Holt, Marnie FLNR:EX" w:date="2021-06-06T21:19:00Z">
        <w:r w:rsidR="00CF6001" w:rsidRPr="00337CF5" w:rsidDel="00A51A51">
          <w:rPr>
            <w:rStyle w:val="Hyperlink"/>
            <w:noProof/>
          </w:rPr>
          <w:delText>Table 4.  Characteristics useful for distinguishing stem cankers.</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_Toc69128673 \h </w:delInstrText>
        </w:r>
        <w:r w:rsidR="00CF6001" w:rsidDel="00A51A51">
          <w:rPr>
            <w:noProof/>
            <w:webHidden/>
          </w:rPr>
          <w:fldChar w:fldCharType="separate"/>
        </w:r>
      </w:del>
      <w:ins w:id="968" w:author="Duthie-Holt, Marnie FLNR:EX" w:date="2021-06-14T14:15:00Z">
        <w:r w:rsidR="004A1E5C">
          <w:rPr>
            <w:b/>
            <w:bCs/>
            <w:noProof/>
            <w:webHidden/>
            <w:lang w:val="en-US"/>
          </w:rPr>
          <w:t>Error! Bookmark not defined.</w:t>
        </w:r>
      </w:ins>
      <w:del w:id="969" w:author="Duthie-Holt, Marnie FLNR:EX" w:date="2021-06-06T21:19:00Z">
        <w:r w:rsidR="00CF6001" w:rsidDel="00A51A51">
          <w:rPr>
            <w:noProof/>
            <w:webHidden/>
          </w:rPr>
          <w:delText>30</w:delText>
        </w:r>
        <w:r w:rsidR="00CF6001" w:rsidDel="00A51A51">
          <w:rPr>
            <w:noProof/>
            <w:webHidden/>
          </w:rPr>
          <w:fldChar w:fldCharType="end"/>
        </w:r>
        <w:r w:rsidDel="00A51A51">
          <w:rPr>
            <w:noProof/>
          </w:rPr>
          <w:fldChar w:fldCharType="end"/>
        </w:r>
      </w:del>
    </w:p>
    <w:p w14:paraId="01B3D0DD" w14:textId="5F435A4A" w:rsidR="00CF6001" w:rsidDel="00A51A51" w:rsidRDefault="00A51A51">
      <w:pPr>
        <w:pStyle w:val="TableofFigures"/>
        <w:tabs>
          <w:tab w:val="right" w:leader="dot" w:pos="9350"/>
        </w:tabs>
        <w:rPr>
          <w:del w:id="970" w:author="Duthie-Holt, Marnie FLNR:EX" w:date="2021-06-06T21:19:00Z"/>
          <w:rFonts w:eastAsiaTheme="minorEastAsia"/>
          <w:noProof/>
          <w:lang w:eastAsia="en-CA"/>
        </w:rPr>
      </w:pPr>
      <w:del w:id="971" w:author="Duthie-Holt, Marnie FLNR:EX" w:date="2021-06-06T21:19:00Z">
        <w:r w:rsidDel="00A51A51">
          <w:rPr>
            <w:noProof/>
          </w:rPr>
          <w:fldChar w:fldCharType="begin"/>
        </w:r>
        <w:r w:rsidDel="00A51A51">
          <w:rPr>
            <w:noProof/>
          </w:rPr>
          <w:delInstrText xml:space="preserve"> HYPERLINK \l "_Toc69128674" </w:delInstrText>
        </w:r>
        <w:r w:rsidDel="00A51A51">
          <w:rPr>
            <w:noProof/>
          </w:rPr>
          <w:fldChar w:fldCharType="separate"/>
        </w:r>
      </w:del>
      <w:ins w:id="972" w:author="Duthie-Holt, Marnie FLNR:EX" w:date="2021-06-06T21:19:00Z">
        <w:r>
          <w:rPr>
            <w:b/>
            <w:bCs/>
            <w:noProof/>
            <w:lang w:val="en-US"/>
          </w:rPr>
          <w:t>Error! Hyperlink reference not valid.</w:t>
        </w:r>
      </w:ins>
      <w:del w:id="973" w:author="Duthie-Holt, Marnie FLNR:EX" w:date="2021-06-06T21:19:00Z">
        <w:r w:rsidR="00CF6001" w:rsidRPr="00337CF5" w:rsidDel="00A51A51">
          <w:rPr>
            <w:rStyle w:val="Hyperlink"/>
            <w:noProof/>
          </w:rPr>
          <w:delText>Table 5.  Balsam woolly adelgid host species, range, and order of susceptibility.</w:delText>
        </w:r>
        <w:r w:rsidR="00CF6001" w:rsidDel="00A51A51">
          <w:rPr>
            <w:noProof/>
            <w:webHidden/>
          </w:rPr>
          <w:tab/>
        </w:r>
        <w:r w:rsidR="00CF6001" w:rsidDel="00A51A51">
          <w:rPr>
            <w:noProof/>
            <w:webHidden/>
          </w:rPr>
          <w:fldChar w:fldCharType="begin"/>
        </w:r>
        <w:r w:rsidR="00CF6001" w:rsidDel="00A51A51">
          <w:rPr>
            <w:noProof/>
            <w:webHidden/>
          </w:rPr>
          <w:delInstrText xml:space="preserve"> PAGEREF _Toc69128674 \h </w:delInstrText>
        </w:r>
        <w:r w:rsidR="00CF6001" w:rsidDel="00A51A51">
          <w:rPr>
            <w:noProof/>
            <w:webHidden/>
          </w:rPr>
          <w:fldChar w:fldCharType="separate"/>
        </w:r>
      </w:del>
      <w:ins w:id="974" w:author="Duthie-Holt, Marnie FLNR:EX" w:date="2021-06-14T14:15:00Z">
        <w:r w:rsidR="004A1E5C">
          <w:rPr>
            <w:b/>
            <w:bCs/>
            <w:noProof/>
            <w:webHidden/>
            <w:lang w:val="en-US"/>
          </w:rPr>
          <w:t>Error! Bookmark not defined.</w:t>
        </w:r>
      </w:ins>
      <w:del w:id="975" w:author="Duthie-Holt, Marnie FLNR:EX" w:date="2021-06-06T21:19:00Z">
        <w:r w:rsidR="00CF6001" w:rsidDel="00A51A51">
          <w:rPr>
            <w:noProof/>
            <w:webHidden/>
          </w:rPr>
          <w:delText>34</w:delText>
        </w:r>
        <w:r w:rsidR="00CF6001" w:rsidDel="00A51A51">
          <w:rPr>
            <w:noProof/>
            <w:webHidden/>
          </w:rPr>
          <w:fldChar w:fldCharType="end"/>
        </w:r>
        <w:r w:rsidDel="00A51A51">
          <w:rPr>
            <w:noProof/>
          </w:rPr>
          <w:fldChar w:fldCharType="end"/>
        </w:r>
      </w:del>
    </w:p>
    <w:p w14:paraId="5FCE9E80" w14:textId="6A606189" w:rsidR="004D7CC8" w:rsidRPr="004D7CC8" w:rsidRDefault="004D7CC8">
      <w:r>
        <w:fldChar w:fldCharType="end"/>
      </w:r>
    </w:p>
    <w:p w14:paraId="447D900A" w14:textId="77777777" w:rsidR="00EB14C0" w:rsidRDefault="00EB14C0" w:rsidP="00EB14C0">
      <w:pPr>
        <w:sectPr w:rsidR="00EB14C0" w:rsidSect="00EB14C0">
          <w:footerReference w:type="default" r:id="rId8"/>
          <w:footerReference w:type="first" r:id="rId9"/>
          <w:pgSz w:w="12240" w:h="15840"/>
          <w:pgMar w:top="1440" w:right="1440" w:bottom="1440" w:left="1440" w:header="708" w:footer="708" w:gutter="0"/>
          <w:pgNumType w:fmt="lowerRoman" w:start="1"/>
          <w:cols w:space="708"/>
          <w:titlePg/>
          <w:docGrid w:linePitch="360"/>
        </w:sectPr>
      </w:pPr>
    </w:p>
    <w:p w14:paraId="743BBBB4" w14:textId="329CCD52" w:rsidR="00EB14C0" w:rsidRDefault="00EB14C0" w:rsidP="00EB14C0"/>
    <w:p w14:paraId="66DDFF00" w14:textId="4A31D16A" w:rsidR="004D7CC8" w:rsidRPr="006E761A" w:rsidRDefault="004D7CC8" w:rsidP="00EB14C0">
      <w:pPr>
        <w:rPr>
          <w:rFonts w:asciiTheme="majorHAnsi" w:eastAsiaTheme="majorEastAsia" w:hAnsiTheme="majorHAnsi" w:cstheme="majorHAnsi"/>
          <w:color w:val="2F5496" w:themeColor="accent1" w:themeShade="BF"/>
          <w:sz w:val="32"/>
          <w:szCs w:val="32"/>
        </w:rPr>
      </w:pPr>
      <w:r w:rsidRPr="006E761A">
        <w:rPr>
          <w:rFonts w:asciiTheme="majorHAnsi" w:hAnsiTheme="majorHAnsi" w:cstheme="majorHAnsi"/>
          <w:sz w:val="32"/>
          <w:szCs w:val="32"/>
        </w:rPr>
        <w:t>Introduction</w:t>
      </w:r>
    </w:p>
    <w:p w14:paraId="34604AD6" w14:textId="49C2E703" w:rsidR="00FD669B" w:rsidRDefault="00900619">
      <w:ins w:id="976" w:author="Murray, Michael P FLNR:EX" w:date="2021-05-10T08:21:00Z">
        <w:r>
          <w:t>In B</w:t>
        </w:r>
      </w:ins>
      <w:ins w:id="977" w:author="Murray, Michael P FLNR:EX" w:date="2021-05-10T08:22:00Z">
        <w:r>
          <w:t xml:space="preserve">ritish Columbia, </w:t>
        </w:r>
      </w:ins>
      <w:del w:id="978" w:author="Murray, Michael P FLNR:EX" w:date="2021-05-10T08:22:00Z">
        <w:r w:rsidR="00BC775D" w:rsidDel="00900619">
          <w:delText>F</w:delText>
        </w:r>
      </w:del>
      <w:ins w:id="979" w:author="Murray, Michael P FLNR:EX" w:date="2021-05-10T08:22:00Z">
        <w:r>
          <w:t>f</w:t>
        </w:r>
      </w:ins>
      <w:r w:rsidR="00BC775D">
        <w:t xml:space="preserve">orest health data </w:t>
      </w:r>
      <w:del w:id="980" w:author="Murray, Michael P FLNR:EX" w:date="2021-05-10T08:22:00Z">
        <w:r w:rsidR="00BC775D" w:rsidDel="00900619">
          <w:delText>is</w:delText>
        </w:r>
      </w:del>
      <w:ins w:id="981" w:author="Murray, Michael P FLNR:EX" w:date="2021-05-10T08:22:00Z">
        <w:r>
          <w:t>are</w:t>
        </w:r>
      </w:ins>
      <w:r w:rsidR="00BC775D">
        <w:t xml:space="preserve"> collected </w:t>
      </w:r>
      <w:ins w:id="982" w:author="Murray, Michael P FLNR:EX" w:date="2021-05-10T08:22:00Z">
        <w:r>
          <w:t xml:space="preserve">according to </w:t>
        </w:r>
      </w:ins>
      <w:del w:id="983" w:author="Murray, Michael P FLNR:EX" w:date="2021-05-10T08:22:00Z">
        <w:r w:rsidR="00BC775D" w:rsidDel="00900619">
          <w:delText xml:space="preserve">in </w:delText>
        </w:r>
        <w:r w:rsidR="004D7CC8" w:rsidDel="00900619">
          <w:delText>several</w:delText>
        </w:r>
        <w:r w:rsidR="00BC775D" w:rsidDel="00900619">
          <w:delText xml:space="preserve"> ground </w:delText>
        </w:r>
      </w:del>
      <w:ins w:id="984" w:author="Murray, Michael P FLNR:EX" w:date="2021-05-10T08:22:00Z">
        <w:r>
          <w:t xml:space="preserve">several standard protocols </w:t>
        </w:r>
      </w:ins>
      <w:del w:id="985" w:author="Murray, Michael P FLNR:EX" w:date="2021-05-10T08:22:00Z">
        <w:r w:rsidR="00BC775D" w:rsidDel="00900619">
          <w:delText xml:space="preserve">surveys conducted </w:delText>
        </w:r>
      </w:del>
      <w:ins w:id="986" w:author="Murray, Michael P FLNR:EX" w:date="2021-05-10T08:22:00Z">
        <w:r>
          <w:t>within</w:t>
        </w:r>
      </w:ins>
      <w:del w:id="987" w:author="Murray, Michael P FLNR:EX" w:date="2021-05-10T08:22:00Z">
        <w:r w:rsidR="00BC775D" w:rsidDel="00900619">
          <w:delText>by</w:delText>
        </w:r>
      </w:del>
      <w:r w:rsidR="00BC775D">
        <w:t xml:space="preserve"> the Forest Analysis and Inventory Group including, </w:t>
      </w:r>
      <w:commentRangeStart w:id="988"/>
      <w:r w:rsidR="00BC775D">
        <w:t>VRI, CMI, YSM, and Growth and Yield PSPs</w:t>
      </w:r>
      <w:commentRangeEnd w:id="988"/>
      <w:r>
        <w:rPr>
          <w:rStyle w:val="CommentReference"/>
        </w:rPr>
        <w:commentReference w:id="988"/>
      </w:r>
      <w:r w:rsidR="00BC775D">
        <w:t>.</w:t>
      </w:r>
      <w:r w:rsidR="00FD669B">
        <w:t xml:space="preserve"> This manual focuses primarily on YSM surveys. </w:t>
      </w:r>
    </w:p>
    <w:p w14:paraId="5E3F5569" w14:textId="2D741B42" w:rsidR="00FD669B" w:rsidRDefault="00BC775D">
      <w:r>
        <w:t xml:space="preserve">Other than forest health data collected through RESULTS, YSM forest health data </w:t>
      </w:r>
      <w:del w:id="989" w:author="Murray, Michael P FLNR:EX" w:date="2021-05-10T08:23:00Z">
        <w:r w:rsidDel="00900619">
          <w:delText xml:space="preserve">is </w:delText>
        </w:r>
      </w:del>
      <w:ins w:id="990" w:author="Murray, Michael P FLNR:EX" w:date="2021-05-10T08:23:00Z">
        <w:r w:rsidR="00900619">
          <w:t xml:space="preserve">are </w:t>
        </w:r>
      </w:ins>
      <w:commentRangeStart w:id="991"/>
      <w:r>
        <w:t xml:space="preserve">the only standardized systematic ground sampling method </w:t>
      </w:r>
      <w:commentRangeEnd w:id="991"/>
      <w:r w:rsidR="00900619">
        <w:rPr>
          <w:rStyle w:val="CommentReference"/>
        </w:rPr>
        <w:commentReference w:id="991"/>
      </w:r>
      <w:r>
        <w:t xml:space="preserve">that collects forest health data across the province. Unlike RESULTS forest health data, YSM forest health data collects information on both the incidence of forest health factors and their severity, follows </w:t>
      </w:r>
      <w:r w:rsidR="00321E07">
        <w:t>individual trees</w:t>
      </w:r>
      <w:r>
        <w:t xml:space="preserve"> over time through repeated measurements, </w:t>
      </w:r>
      <w:r w:rsidR="00321E07">
        <w:t xml:space="preserve">collects detailed growth and yield data that can used in conjunction with forest health information, and has a rigorous system of quality control. </w:t>
      </w:r>
      <w:r w:rsidR="00321E07" w:rsidRPr="00241CEC">
        <w:rPr>
          <w:b/>
          <w:bCs/>
        </w:rPr>
        <w:t xml:space="preserve">As such it is </w:t>
      </w:r>
      <w:r w:rsidR="00943A5D">
        <w:rPr>
          <w:b/>
          <w:bCs/>
        </w:rPr>
        <w:t xml:space="preserve">currently </w:t>
      </w:r>
      <w:r w:rsidR="00321E07" w:rsidRPr="00241CEC">
        <w:rPr>
          <w:b/>
          <w:bCs/>
        </w:rPr>
        <w:t>the most reliable and important source of forest health monitoring data in the province</w:t>
      </w:r>
      <w:r w:rsidR="00321E07">
        <w:t>. Forest health data</w:t>
      </w:r>
      <w:ins w:id="992" w:author="Murray, Michael P FLNR:EX" w:date="2021-05-10T08:25:00Z">
        <w:r w:rsidR="00900619">
          <w:t xml:space="preserve"> </w:t>
        </w:r>
      </w:ins>
      <w:del w:id="993" w:author="Murray, Michael P FLNR:EX" w:date="2021-05-10T08:25:00Z">
        <w:r w:rsidR="00321E07" w:rsidDel="00900619">
          <w:delText xml:space="preserve"> is</w:delText>
        </w:r>
      </w:del>
      <w:ins w:id="994" w:author="Murray, Michael P FLNR:EX" w:date="2021-05-10T08:25:00Z">
        <w:r w:rsidR="00900619">
          <w:t>are</w:t>
        </w:r>
      </w:ins>
      <w:r w:rsidR="00321E07">
        <w:t xml:space="preserve"> also collected through annual aerial overview surveys</w:t>
      </w:r>
      <w:r w:rsidR="00DD23AE">
        <w:t xml:space="preserve">, </w:t>
      </w:r>
      <w:r w:rsidR="00321E07">
        <w:t xml:space="preserve">but these surveys typically only detect larger scale mortality and defoliation visible from fixed wing aircraft </w:t>
      </w:r>
      <w:r w:rsidR="003F633E">
        <w:t>(mostly abiotic and insect caused</w:t>
      </w:r>
      <w:r w:rsidR="00241CEC">
        <w:t xml:space="preserve"> mortality</w:t>
      </w:r>
      <w:r w:rsidR="003F633E">
        <w:t xml:space="preserve">) </w:t>
      </w:r>
      <w:r w:rsidR="00321E07">
        <w:t xml:space="preserve">and involve minimal ground checking. </w:t>
      </w:r>
    </w:p>
    <w:p w14:paraId="5CDA6925" w14:textId="64AFFB76" w:rsidR="00BC775D" w:rsidRDefault="006C2C02">
      <w:r>
        <w:t xml:space="preserve">For many forest health factors, it is possible to develop models that make use of </w:t>
      </w:r>
      <w:r w:rsidR="003F633E">
        <w:t>YSM</w:t>
      </w:r>
      <w:r>
        <w:t xml:space="preserve"> data to predict future impacts of forest health factors for timber supply review</w:t>
      </w:r>
      <w:r w:rsidR="003F633E">
        <w:t xml:space="preserve"> purposes</w:t>
      </w:r>
      <w:r>
        <w:t>. T</w:t>
      </w:r>
      <w:r w:rsidR="0068306D">
        <w:t>IPSY</w:t>
      </w:r>
      <w:r>
        <w:t xml:space="preserve"> only account</w:t>
      </w:r>
      <w:r w:rsidR="0068306D">
        <w:t>s</w:t>
      </w:r>
      <w:r>
        <w:t xml:space="preserve"> for losses due to decay, waste and breakage and small non</w:t>
      </w:r>
      <w:r w:rsidR="00574FAD">
        <w:t>-</w:t>
      </w:r>
      <w:r>
        <w:t xml:space="preserve">productive openings such as rock outcrops. </w:t>
      </w:r>
      <w:r w:rsidR="003F633E">
        <w:t>TIPSY</w:t>
      </w:r>
      <w:r w:rsidR="00943A5D">
        <w:t xml:space="preserve"> </w:t>
      </w:r>
      <w:r w:rsidR="003F633E">
        <w:t>do</w:t>
      </w:r>
      <w:r w:rsidR="006E761A">
        <w:t xml:space="preserve">esn’t </w:t>
      </w:r>
      <w:r w:rsidR="003F633E">
        <w:t>account for forest health mortality</w:t>
      </w:r>
      <w:r w:rsidR="00943A5D">
        <w:t xml:space="preserve"> or growth losses through the life of a stand. These must be accounted for through operational adjustment factors. </w:t>
      </w:r>
      <w:r w:rsidR="004D7CC8">
        <w:t>Except for</w:t>
      </w:r>
      <w:r w:rsidR="00943A5D">
        <w:t xml:space="preserve"> root disease in some TSAs</w:t>
      </w:r>
      <w:r w:rsidR="00DD23AE">
        <w:t>,</w:t>
      </w:r>
      <w:r w:rsidR="00943A5D">
        <w:t xml:space="preserve"> and more recently gall rust and </w:t>
      </w:r>
      <w:del w:id="995" w:author="Murray, Michael P FLNR:EX" w:date="2021-05-10T11:35:00Z">
        <w:r w:rsidR="00943A5D" w:rsidDel="009A46EC">
          <w:delText>comandra</w:delText>
        </w:r>
      </w:del>
      <w:proofErr w:type="spellStart"/>
      <w:ins w:id="996" w:author="Murray, Michael P FLNR:EX" w:date="2021-05-10T11:35:00Z">
        <w:r w:rsidR="009A46EC" w:rsidRPr="009A46EC">
          <w:rPr>
            <w:i/>
            <w:iCs/>
          </w:rPr>
          <w:t>Comandra</w:t>
        </w:r>
      </w:ins>
      <w:proofErr w:type="spellEnd"/>
      <w:r w:rsidR="00943A5D">
        <w:t xml:space="preserve"> rust</w:t>
      </w:r>
      <w:r w:rsidR="00FD669B">
        <w:t>,</w:t>
      </w:r>
      <w:r w:rsidR="00943A5D">
        <w:t xml:space="preserve"> these factors are largely unaccounted for. </w:t>
      </w:r>
      <w:r w:rsidR="003F633E">
        <w:t>Catastrophic losses from forest health factors such as bark beetles or fire are accounted for through non</w:t>
      </w:r>
      <w:del w:id="997" w:author="Murray, Michael P FLNR:EX" w:date="2021-05-10T08:26:00Z">
        <w:r w:rsidR="003F633E" w:rsidDel="00900619">
          <w:delText xml:space="preserve"> </w:delText>
        </w:r>
      </w:del>
      <w:r w:rsidR="003F633E">
        <w:t>recoverable losses determined f</w:t>
      </w:r>
      <w:r w:rsidR="00FD669B">
        <w:t>ro</w:t>
      </w:r>
      <w:r w:rsidR="003F633E">
        <w:t>m AOS data. Non recoverable losses are based on past mortality and don’t account for growth losses over time</w:t>
      </w:r>
      <w:r w:rsidR="00241CEC">
        <w:t>,</w:t>
      </w:r>
      <w:r w:rsidR="003F633E">
        <w:t xml:space="preserve"> which can be substantial</w:t>
      </w:r>
      <w:r w:rsidR="00241CEC">
        <w:t xml:space="preserve"> in some cases</w:t>
      </w:r>
      <w:r w:rsidR="003F633E">
        <w:t>.</w:t>
      </w:r>
    </w:p>
    <w:p w14:paraId="2D4C3709" w14:textId="3F41E4C8" w:rsidR="00FD669B" w:rsidRDefault="00241CEC">
      <w:r>
        <w:t xml:space="preserve">The purpose of this guide is to provide supplementary forest health training material not available in the CMI forest health procedures manual or the </w:t>
      </w:r>
      <w:r w:rsidR="0042049C">
        <w:t>F</w:t>
      </w:r>
      <w:r>
        <w:t>ield guide to forest damage in BC</w:t>
      </w:r>
      <w:r w:rsidR="0042049C">
        <w:t xml:space="preserve"> (hereafter referred to as the field guide).</w:t>
      </w:r>
      <w:r w:rsidR="00FD669B">
        <w:t xml:space="preserve"> T</w:t>
      </w:r>
      <w:r w:rsidR="0042049C">
        <w:t>h</w:t>
      </w:r>
      <w:r w:rsidR="00FD669B">
        <w:t>is information will</w:t>
      </w:r>
      <w:r w:rsidR="00943A5D">
        <w:t xml:space="preserve"> aid in the training and certification of FAIB survey contractors and contract managers</w:t>
      </w:r>
      <w:r>
        <w:t xml:space="preserve">. </w:t>
      </w:r>
      <w:r w:rsidR="00943A5D" w:rsidRPr="00943A5D">
        <w:rPr>
          <w:b/>
          <w:bCs/>
        </w:rPr>
        <w:t>Well trained and knowledgeable surveyors and contract managers are the most important key to the accuracy and reliability of forest health data collected in YSM surveys</w:t>
      </w:r>
      <w:r w:rsidR="00943A5D">
        <w:t xml:space="preserve">. </w:t>
      </w:r>
      <w:del w:id="998" w:author="Murray, Michael P FLNR:EX" w:date="2021-05-10T08:27:00Z">
        <w:r w:rsidR="00943A5D" w:rsidRPr="00943A5D" w:rsidDel="00900619">
          <w:rPr>
            <w:b/>
            <w:bCs/>
          </w:rPr>
          <w:delText>The a</w:delText>
        </w:r>
      </w:del>
      <w:ins w:id="999" w:author="Murray, Michael P FLNR:EX" w:date="2021-05-10T08:27:00Z">
        <w:r w:rsidR="00900619">
          <w:rPr>
            <w:b/>
            <w:bCs/>
          </w:rPr>
          <w:t>A</w:t>
        </w:r>
      </w:ins>
      <w:r w:rsidR="00943A5D" w:rsidRPr="00943A5D">
        <w:rPr>
          <w:b/>
          <w:bCs/>
        </w:rPr>
        <w:t xml:space="preserve">ccuracy and reliability of </w:t>
      </w:r>
      <w:del w:id="1000" w:author="Murray, Michael P FLNR:EX" w:date="2021-05-10T08:27:00Z">
        <w:r w:rsidR="00943A5D" w:rsidRPr="00943A5D" w:rsidDel="00900619">
          <w:rPr>
            <w:b/>
            <w:bCs/>
          </w:rPr>
          <w:delText xml:space="preserve">the </w:delText>
        </w:r>
      </w:del>
      <w:r w:rsidR="00943A5D" w:rsidRPr="00943A5D">
        <w:rPr>
          <w:b/>
          <w:bCs/>
        </w:rPr>
        <w:t xml:space="preserve">forest health data </w:t>
      </w:r>
      <w:del w:id="1001" w:author="Murray, Michael P FLNR:EX" w:date="2021-05-10T08:27:00Z">
        <w:r w:rsidR="00943A5D" w:rsidRPr="00943A5D" w:rsidDel="00900619">
          <w:rPr>
            <w:b/>
            <w:bCs/>
          </w:rPr>
          <w:delText xml:space="preserve">is </w:delText>
        </w:r>
      </w:del>
      <w:ins w:id="1002" w:author="Murray, Michael P FLNR:EX" w:date="2021-05-10T08:27:00Z">
        <w:r w:rsidR="00900619">
          <w:rPr>
            <w:b/>
            <w:bCs/>
          </w:rPr>
          <w:t>are</w:t>
        </w:r>
        <w:r w:rsidR="00900619" w:rsidRPr="00943A5D">
          <w:rPr>
            <w:b/>
            <w:bCs/>
          </w:rPr>
          <w:t xml:space="preserve"> </w:t>
        </w:r>
      </w:ins>
      <w:r w:rsidR="00943A5D" w:rsidRPr="00943A5D">
        <w:rPr>
          <w:b/>
          <w:bCs/>
        </w:rPr>
        <w:t>critical for forest health monitoring and determining present and future impacts of forest health factors across the province.</w:t>
      </w:r>
      <w:r w:rsidR="00943A5D">
        <w:t xml:space="preserve"> </w:t>
      </w:r>
    </w:p>
    <w:p w14:paraId="69D8F2DC" w14:textId="7BF7037C" w:rsidR="00FD669B" w:rsidRDefault="00241CEC">
      <w:r>
        <w:t xml:space="preserve">The current version of the field guide </w:t>
      </w:r>
      <w:r w:rsidR="00943A5D">
        <w:t xml:space="preserve">to forest damage </w:t>
      </w:r>
      <w:r>
        <w:t xml:space="preserve">covers </w:t>
      </w:r>
      <w:r w:rsidR="004D7CC8">
        <w:t>many</w:t>
      </w:r>
      <w:r>
        <w:t xml:space="preserve"> forest health factors and has only one or two pictures for each forest health factor. These photos show obvious and typical symptoms of forest health factors taken at just the </w:t>
      </w:r>
      <w:del w:id="1003" w:author="Murray, Michael P FLNR:EX" w:date="2021-05-10T08:28:00Z">
        <w:r w:rsidDel="00900619">
          <w:delText>right</w:delText>
        </w:r>
      </w:del>
      <w:ins w:id="1004" w:author="Murray, Michael P FLNR:EX" w:date="2021-05-10T08:28:00Z">
        <w:r w:rsidR="00900619">
          <w:t>best</w:t>
        </w:r>
      </w:ins>
      <w:r>
        <w:t xml:space="preserve"> time of year. YSM surveys focus on stands 15-50 years of age. </w:t>
      </w:r>
      <w:del w:id="1005" w:author="Murray, Michael P FLNR:EX" w:date="2021-05-10T08:29:00Z">
        <w:r w:rsidDel="00900619">
          <w:delText>In this age of stands</w:delText>
        </w:r>
      </w:del>
      <w:ins w:id="1006" w:author="Murray, Michael P FLNR:EX" w:date="2021-05-10T08:29:00Z">
        <w:r w:rsidR="00900619">
          <w:t>At this age</w:t>
        </w:r>
      </w:ins>
      <w:r w:rsidR="00C87CF7">
        <w:t>,</w:t>
      </w:r>
      <w:r>
        <w:t xml:space="preserve"> surv</w:t>
      </w:r>
      <w:r w:rsidR="00C87CF7">
        <w:t>e</w:t>
      </w:r>
      <w:r>
        <w:t xml:space="preserve">yors must be able to recognize </w:t>
      </w:r>
      <w:r w:rsidR="00C87CF7">
        <w:t xml:space="preserve">and attribute damage (in some cases old damage) that may occur high up in the tree. YSM sampling protocol also doesn’t allow for destructive sampling of live trees, so surveyors must be able to diagnose the cause of forest health damage based on subtle cues or information collected from dead trees in the plot or dead and live trees adjacent to the plot to aid in their diagnosis. </w:t>
      </w:r>
    </w:p>
    <w:p w14:paraId="1CE8ED19" w14:textId="4E4DAC8C" w:rsidR="00FD669B" w:rsidRDefault="00C87CF7">
      <w:r>
        <w:lastRenderedPageBreak/>
        <w:t>Related forest health factors (e.g. st</w:t>
      </w:r>
      <w:r w:rsidR="00874347">
        <w:t>em</w:t>
      </w:r>
      <w:r>
        <w:t xml:space="preserve"> </w:t>
      </w:r>
      <w:r w:rsidR="006E761A">
        <w:t>dise</w:t>
      </w:r>
      <w:ins w:id="1007" w:author="Murray, Michael P FLNR:EX" w:date="2021-05-10T08:29:00Z">
        <w:r w:rsidR="00900619">
          <w:t>a</w:t>
        </w:r>
      </w:ins>
      <w:r w:rsidR="006E761A">
        <w:t>ses</w:t>
      </w:r>
      <w:r>
        <w:t>) can be difficult to distinguish, especially in trees 15-50 years of age. Th</w:t>
      </w:r>
      <w:r w:rsidR="00874347">
        <w:t>is</w:t>
      </w:r>
      <w:r>
        <w:t xml:space="preserve"> manual </w:t>
      </w:r>
      <w:r w:rsidR="00874347">
        <w:t>provides</w:t>
      </w:r>
      <w:r>
        <w:t xml:space="preserve"> photos showing various levels of severity for some of the more common forest health factors and provide</w:t>
      </w:r>
      <w:r w:rsidR="00874347">
        <w:t>s</w:t>
      </w:r>
      <w:r>
        <w:t xml:space="preserve"> helpful hints for distinguishing among </w:t>
      </w:r>
      <w:r w:rsidR="00874347">
        <w:t>similar types of forest health damage.</w:t>
      </w:r>
    </w:p>
    <w:p w14:paraId="082D5813" w14:textId="156D2A4D" w:rsidR="00D16706" w:rsidRPr="00D16706" w:rsidRDefault="00874347" w:rsidP="00D16706">
      <w:r>
        <w:t>In some cases, it may be necessary to know the history of forest health and common high hazard forest health factors present in an area to make a reliable diagnosis of the cause of damage. This manual also provides links to other information sources that may be useful in determining the cause of forest health damage</w:t>
      </w:r>
      <w:r w:rsidR="00943A5D">
        <w:t>.</w:t>
      </w:r>
    </w:p>
    <w:p w14:paraId="32FDA1C3" w14:textId="4444D036" w:rsidR="00FD669B" w:rsidRPr="00C963F1" w:rsidRDefault="00FD669B" w:rsidP="00D16706">
      <w:pPr>
        <w:pStyle w:val="Heading1"/>
      </w:pPr>
      <w:bookmarkStart w:id="1008" w:name="_Toc73906773"/>
      <w:r w:rsidRPr="00C963F1">
        <w:t>Procedures for collecting go</w:t>
      </w:r>
      <w:r w:rsidR="00C963F1">
        <w:t>o</w:t>
      </w:r>
      <w:r w:rsidRPr="00C963F1">
        <w:t>d forest health data in YSM surveys</w:t>
      </w:r>
      <w:bookmarkEnd w:id="1008"/>
    </w:p>
    <w:p w14:paraId="2A5F593D" w14:textId="693CD704" w:rsidR="00C963F1" w:rsidRDefault="00C963F1">
      <w:r>
        <w:t xml:space="preserve">This section outlines the key steps involved in diagnosing forest health damage in YSM plots. </w:t>
      </w:r>
    </w:p>
    <w:p w14:paraId="122E4A51" w14:textId="2843F026" w:rsidR="00C963F1" w:rsidRDefault="00C963F1">
      <w:r w:rsidRPr="004315F9">
        <w:rPr>
          <w:b/>
          <w:bCs/>
        </w:rPr>
        <w:t>Step 1</w:t>
      </w:r>
      <w:r w:rsidR="006E761A">
        <w:rPr>
          <w:b/>
          <w:bCs/>
        </w:rPr>
        <w:t xml:space="preserve"> </w:t>
      </w:r>
      <w:r>
        <w:t xml:space="preserve">- </w:t>
      </w:r>
      <w:r w:rsidR="000D6C6A">
        <w:t>B</w:t>
      </w:r>
      <w:r>
        <w:t>e prepared ahead of time</w:t>
      </w:r>
    </w:p>
    <w:p w14:paraId="5E11AF7C" w14:textId="292292E0" w:rsidR="00C963F1" w:rsidRDefault="00C963F1">
      <w:r>
        <w:t>Preparation is the first step in making good forest health diagnoses. Th</w:t>
      </w:r>
      <w:r w:rsidR="007A6E20">
        <w:t>is</w:t>
      </w:r>
      <w:r>
        <w:t xml:space="preserve"> includes downloading field guides a</w:t>
      </w:r>
      <w:r w:rsidR="00347839">
        <w:t xml:space="preserve">nd </w:t>
      </w:r>
      <w:r>
        <w:t>contact information on portable devices, having a good camera to take pictures,</w:t>
      </w:r>
      <w:r w:rsidR="00FD142D">
        <w:t xml:space="preserve"> a good 40X hand lens,</w:t>
      </w:r>
      <w:r>
        <w:t xml:space="preserve"> reviewing the high hazard forest health factors for a particular BEC zone, reviewing recent forest health information from past AOS surveys,</w:t>
      </w:r>
      <w:r w:rsidR="00723307">
        <w:t xml:space="preserve"> reviewing future forest health factors identified in previous surveys,</w:t>
      </w:r>
      <w:r>
        <w:t xml:space="preserve"> and making sure all crew members are trained and familiar with the forest health factor for a particular area</w:t>
      </w:r>
      <w:r w:rsidR="008B6A62">
        <w:t xml:space="preserve"> by host </w:t>
      </w:r>
      <w:r w:rsidR="00723307">
        <w:t>tree</w:t>
      </w:r>
      <w:r>
        <w:t xml:space="preserve">. </w:t>
      </w:r>
      <w:r w:rsidR="004B3BAA">
        <w:t xml:space="preserve">Common Tree Diseases of BC (Allen et al 1996) is an excellent field guide for BC tree diseases. </w:t>
      </w:r>
      <w:r w:rsidR="00DD23AE">
        <w:t>Form T-9 in the CMI procedures manual lists the most common pest by BEC zone.</w:t>
      </w:r>
      <w:r w:rsidR="004B3BAA">
        <w:t xml:space="preserve"> </w:t>
      </w:r>
      <w:r w:rsidR="00DD23AE">
        <w:t xml:space="preserve"> </w:t>
      </w:r>
      <w:r>
        <w:t>A hatchet and</w:t>
      </w:r>
      <w:ins w:id="1009" w:author="Murray, Michael P FLNR:EX" w:date="2021-05-10T08:34:00Z">
        <w:r w:rsidR="00AF254A">
          <w:t>,</w:t>
        </w:r>
      </w:ins>
      <w:r>
        <w:t xml:space="preserve"> in some cases</w:t>
      </w:r>
      <w:ins w:id="1010" w:author="Murray, Michael P FLNR:EX" w:date="2021-05-10T08:34:00Z">
        <w:r w:rsidR="00AF254A">
          <w:t>,</w:t>
        </w:r>
      </w:ins>
      <w:r>
        <w:t xml:space="preserve"> a small shovel or </w:t>
      </w:r>
      <w:proofErr w:type="spellStart"/>
      <w:r>
        <w:t>p</w:t>
      </w:r>
      <w:r w:rsidR="00DD23AE">
        <w:t>u</w:t>
      </w:r>
      <w:r>
        <w:t>laski</w:t>
      </w:r>
      <w:proofErr w:type="spellEnd"/>
      <w:r>
        <w:t xml:space="preserve"> can be useful to aid in diagnoses</w:t>
      </w:r>
      <w:r w:rsidR="008B6A62">
        <w:t xml:space="preserve"> and sample bags are also a good idea for collecting small samples of unknown forest health damage.</w:t>
      </w:r>
      <w:r>
        <w:t xml:space="preserve"> It’s a good idea to contact regional </w:t>
      </w:r>
      <w:del w:id="1011" w:author="Murray, Michael P FLNR:EX" w:date="2021-05-10T08:35:00Z">
        <w:r w:rsidDel="00AF254A">
          <w:delText>f</w:delText>
        </w:r>
      </w:del>
      <w:ins w:id="1012" w:author="Murray, Michael P FLNR:EX" w:date="2021-05-10T08:35:00Z">
        <w:r w:rsidR="00AF254A">
          <w:t>F</w:t>
        </w:r>
      </w:ins>
      <w:r>
        <w:t xml:space="preserve">orest </w:t>
      </w:r>
      <w:del w:id="1013" w:author="Murray, Michael P FLNR:EX" w:date="2021-05-10T08:35:00Z">
        <w:r w:rsidDel="00AF254A">
          <w:delText>h</w:delText>
        </w:r>
      </w:del>
      <w:ins w:id="1014" w:author="Murray, Michael P FLNR:EX" w:date="2021-05-10T08:35:00Z">
        <w:r w:rsidR="00AF254A">
          <w:t>H</w:t>
        </w:r>
      </w:ins>
      <w:r>
        <w:t xml:space="preserve">ealth </w:t>
      </w:r>
      <w:del w:id="1015" w:author="Murray, Michael P FLNR:EX" w:date="2021-05-10T08:35:00Z">
        <w:r w:rsidDel="00AF254A">
          <w:delText>s</w:delText>
        </w:r>
      </w:del>
      <w:ins w:id="1016" w:author="Murray, Michael P FLNR:EX" w:date="2021-05-10T08:35:00Z">
        <w:r w:rsidR="00AF254A">
          <w:t>S</w:t>
        </w:r>
      </w:ins>
      <w:r>
        <w:t xml:space="preserve">pecialists ahead of time to </w:t>
      </w:r>
      <w:r w:rsidR="008B6A62">
        <w:t>get an update on the recent forest health information for an area</w:t>
      </w:r>
      <w:r w:rsidR="007A6E20">
        <w:t xml:space="preserve"> (e.g. drought impacts).</w:t>
      </w:r>
      <w:r w:rsidR="008B6A62">
        <w:t xml:space="preserve"> In some cases</w:t>
      </w:r>
      <w:r w:rsidR="00DD23AE">
        <w:t>,</w:t>
      </w:r>
      <w:r w:rsidR="008B6A62">
        <w:t xml:space="preserve"> it may be possible for a </w:t>
      </w:r>
      <w:del w:id="1017" w:author="Murray, Michael P FLNR:EX" w:date="2021-05-10T08:35:00Z">
        <w:r w:rsidR="008B6A62" w:rsidDel="00AF254A">
          <w:delText>f</w:delText>
        </w:r>
      </w:del>
      <w:ins w:id="1018" w:author="Murray, Michael P FLNR:EX" w:date="2021-05-10T08:35:00Z">
        <w:r w:rsidR="00AF254A">
          <w:t>F</w:t>
        </w:r>
      </w:ins>
      <w:r w:rsidR="008B6A62">
        <w:t xml:space="preserve">orest </w:t>
      </w:r>
      <w:del w:id="1019" w:author="Murray, Michael P FLNR:EX" w:date="2021-05-10T08:35:00Z">
        <w:r w:rsidR="008B6A62" w:rsidDel="00AF254A">
          <w:delText>h</w:delText>
        </w:r>
      </w:del>
      <w:ins w:id="1020" w:author="Murray, Michael P FLNR:EX" w:date="2021-05-10T08:35:00Z">
        <w:r w:rsidR="00AF254A">
          <w:t>H</w:t>
        </w:r>
      </w:ins>
      <w:r w:rsidR="008B6A62">
        <w:t xml:space="preserve">ealth </w:t>
      </w:r>
      <w:del w:id="1021" w:author="Murray, Michael P FLNR:EX" w:date="2021-05-10T08:35:00Z">
        <w:r w:rsidR="008B6A62" w:rsidDel="00AF254A">
          <w:delText xml:space="preserve">person </w:delText>
        </w:r>
      </w:del>
      <w:ins w:id="1022" w:author="Murray, Michael P FLNR:EX" w:date="2021-05-10T08:35:00Z">
        <w:r w:rsidR="00AF254A">
          <w:t xml:space="preserve">Specialist </w:t>
        </w:r>
      </w:ins>
      <w:r w:rsidR="008B6A62">
        <w:t xml:space="preserve">to attend the prework meeting. </w:t>
      </w:r>
    </w:p>
    <w:p w14:paraId="44501BF4" w14:textId="5160BB58" w:rsidR="00723307" w:rsidRDefault="008B6A62">
      <w:r w:rsidRPr="004315F9">
        <w:rPr>
          <w:b/>
          <w:bCs/>
        </w:rPr>
        <w:t>Step 2</w:t>
      </w:r>
      <w:r w:rsidR="006E761A">
        <w:rPr>
          <w:b/>
          <w:bCs/>
        </w:rPr>
        <w:t xml:space="preserve"> </w:t>
      </w:r>
      <w:r>
        <w:t xml:space="preserve">– Pay attention </w:t>
      </w:r>
      <w:r w:rsidR="00723307">
        <w:t>during the walk in</w:t>
      </w:r>
      <w:r w:rsidR="009D1CC9">
        <w:t xml:space="preserve"> (the </w:t>
      </w:r>
      <w:r w:rsidR="009D1CC9" w:rsidRPr="009D1CC9">
        <w:rPr>
          <w:b/>
          <w:bCs/>
        </w:rPr>
        <w:t>context</w:t>
      </w:r>
      <w:r w:rsidR="009D1CC9">
        <w:t>)</w:t>
      </w:r>
    </w:p>
    <w:p w14:paraId="16BBFCF5" w14:textId="6699CB08" w:rsidR="008B6A62" w:rsidRDefault="00723307">
      <w:r>
        <w:t xml:space="preserve">It’s important to pay attention </w:t>
      </w:r>
      <w:r w:rsidR="008B6A62">
        <w:t>to causes of forest health damage and mortality</w:t>
      </w:r>
      <w:r w:rsidR="006E761A">
        <w:t xml:space="preserve"> during the walk in</w:t>
      </w:r>
      <w:r w:rsidR="008B6A62">
        <w:t>, especially as you get close to the plot. This information can be invaluable for diagnosing forest health damage in the plot</w:t>
      </w:r>
      <w:r w:rsidR="007A6E20">
        <w:t xml:space="preserve">, </w:t>
      </w:r>
      <w:r w:rsidR="008B6A62">
        <w:t>especially for damage agents such as bark beetles or root disease where destructive sampling outside the plot can aid in making diagnoses in the plot. This could be as simple as quickly hacking off some bark to look for beetle galleries on dead trees, chopping into or observing the roots of blowdown trees, or keeping an eye out for root disease centers. Make sure you have adequate safety gear</w:t>
      </w:r>
      <w:r>
        <w:t xml:space="preserve"> and look up before chopping</w:t>
      </w:r>
      <w:r w:rsidR="008B6A62">
        <w:t xml:space="preserve"> </w:t>
      </w:r>
      <w:r>
        <w:t>into any dead trees. Curiosity</w:t>
      </w:r>
      <w:r w:rsidR="009D1CC9">
        <w:t>, keen observation,</w:t>
      </w:r>
      <w:r>
        <w:t xml:space="preserve"> and awareness of one</w:t>
      </w:r>
      <w:r w:rsidR="009D1CC9">
        <w:t>’</w:t>
      </w:r>
      <w:r>
        <w:t xml:space="preserve">s surroundings are key for making good forest health diagnoses. </w:t>
      </w:r>
      <w:r w:rsidR="00214C68">
        <w:t xml:space="preserve">Inside </w:t>
      </w:r>
      <w:r w:rsidR="004C50A9">
        <w:t xml:space="preserve">the </w:t>
      </w:r>
      <w:r w:rsidR="00214C68">
        <w:t>plot</w:t>
      </w:r>
      <w:r w:rsidR="004C50A9">
        <w:t>,</w:t>
      </w:r>
      <w:r w:rsidR="00214C68">
        <w:t xml:space="preserve"> pay particular attention to dead and down trees even if they don’t have tags.</w:t>
      </w:r>
      <w:r w:rsidR="009D1CC9">
        <w:t xml:space="preserve"> Look for similar damage that can be destructively sampled adjacent to the plot when you are uncertain of a call. </w:t>
      </w:r>
    </w:p>
    <w:p w14:paraId="3AD4A6A4" w14:textId="1B7AC6A6" w:rsidR="00214C68" w:rsidRDefault="00723307">
      <w:r w:rsidRPr="004315F9">
        <w:rPr>
          <w:b/>
          <w:bCs/>
        </w:rPr>
        <w:t>Step 3</w:t>
      </w:r>
      <w:r>
        <w:t xml:space="preserve"> –</w:t>
      </w:r>
      <w:r w:rsidR="00214C68">
        <w:t xml:space="preserve"> Follow up on uncertain or questionable calls</w:t>
      </w:r>
      <w:r w:rsidR="004C50A9">
        <w:t xml:space="preserve"> (continuous improvement)</w:t>
      </w:r>
    </w:p>
    <w:p w14:paraId="2F8983AF" w14:textId="2E6951D9" w:rsidR="009D1CC9" w:rsidRPr="009D1CC9" w:rsidRDefault="00214C68">
      <w:pPr>
        <w:rPr>
          <w:b/>
          <w:bCs/>
        </w:rPr>
      </w:pPr>
      <w:r>
        <w:t xml:space="preserve">Following up on questionable or uncertain calls is primarily </w:t>
      </w:r>
      <w:r w:rsidRPr="00214C68">
        <w:rPr>
          <w:b/>
          <w:bCs/>
        </w:rPr>
        <w:t>the responsibility of the surveyor</w:t>
      </w:r>
      <w:r>
        <w:t xml:space="preserve"> and is important for ensuring the accuracy and reliability and usefulness of any forest health information collected. </w:t>
      </w:r>
      <w:r w:rsidR="004C50A9">
        <w:t xml:space="preserve">It is not uncommon for even experienced surveyors to encounter damage that they are uncertain of. </w:t>
      </w:r>
      <w:r>
        <w:t xml:space="preserve">Simply </w:t>
      </w:r>
      <w:r w:rsidR="004C50A9">
        <w:t xml:space="preserve">deferring to </w:t>
      </w:r>
      <w:r>
        <w:t>a general code</w:t>
      </w:r>
      <w:r w:rsidR="00C10DC5">
        <w:t xml:space="preserve"> </w:t>
      </w:r>
      <w:r>
        <w:t xml:space="preserve">by only including the first or second letters of the pest </w:t>
      </w:r>
      <w:r>
        <w:lastRenderedPageBreak/>
        <w:t xml:space="preserve">code </w:t>
      </w:r>
      <w:r w:rsidR="004C50A9">
        <w:t>without following up</w:t>
      </w:r>
      <w:del w:id="1023" w:author="Murray, Michael P FLNR:EX" w:date="2021-05-10T08:37:00Z">
        <w:r w:rsidR="004C50A9" w:rsidDel="00AF254A">
          <w:delText>,</w:delText>
        </w:r>
      </w:del>
      <w:r w:rsidR="004C50A9">
        <w:t xml:space="preserve"> can seriously affect the usefulness of the data collected. In the long run, identifying the cause of damage will result in better data, time savings, and improve the knowledge and reputation of the surveyor.</w:t>
      </w:r>
    </w:p>
    <w:p w14:paraId="5B5C4FD7" w14:textId="24690B70" w:rsidR="009D1CC9" w:rsidRDefault="00C10DC5">
      <w:r>
        <w:t xml:space="preserve">Following-up means bringing unknown damage to the attention of the contract manager and or regional </w:t>
      </w:r>
      <w:del w:id="1024" w:author="Murray, Michael P FLNR:EX" w:date="2021-05-10T08:37:00Z">
        <w:r w:rsidDel="00AF254A">
          <w:delText>forest health specialist</w:delText>
        </w:r>
      </w:del>
      <w:ins w:id="1025" w:author="Murray, Michael P FLNR:EX" w:date="2021-05-10T08:37:00Z">
        <w:r w:rsidR="00AF254A">
          <w:t>Forest Health Specialist</w:t>
        </w:r>
      </w:ins>
      <w:r>
        <w:t>. Take photos of the damage and, if possible, collect a small sample from outside the plot or from a dead or down tree inside the plot. If you are certain the damage is the same, i</w:t>
      </w:r>
      <w:r w:rsidR="004C50A9">
        <w:t xml:space="preserve">t’s sometimes </w:t>
      </w:r>
      <w:r>
        <w:t>better</w:t>
      </w:r>
      <w:r w:rsidR="004C50A9">
        <w:t xml:space="preserve"> to collect photos from outside the plot, especially if the damage is closer to the ground or there is better lighting. </w:t>
      </w:r>
      <w:r>
        <w:t xml:space="preserve">Photos should be e-mailed to the contract manager as soon as possible with the plot, tree number, and host species indicated for each photo. The better the photo, the better the likelihood someone will be able to identify the problem without having to revisit the plot. </w:t>
      </w:r>
    </w:p>
    <w:p w14:paraId="47D100DE" w14:textId="6CE88115" w:rsidR="000D6C6A" w:rsidRDefault="000D6C6A">
      <w:r>
        <w:t xml:space="preserve">If you think you know the cause but are not completely certain, referring to the field guide to forest damage or this manual may provide helpful hints to confirm the cause or aid in collecting more useful pictures or better samples. Knowing the context provided by trees outside the plot can be particularly useful in helping to identify the correct cause </w:t>
      </w:r>
      <w:r w:rsidR="009D1CC9">
        <w:t xml:space="preserve">of damage in the plot </w:t>
      </w:r>
      <w:r>
        <w:t xml:space="preserve">(step 2).  </w:t>
      </w:r>
      <w:r w:rsidR="00C10DC5">
        <w:t xml:space="preserve">Samples </w:t>
      </w:r>
      <w:r>
        <w:t xml:space="preserve">should be stored in a cool place in a paper bag and </w:t>
      </w:r>
      <w:r w:rsidR="00C10DC5">
        <w:t xml:space="preserve">can be forwarded to the contract manager or regional </w:t>
      </w:r>
      <w:del w:id="1026" w:author="Murray, Michael P FLNR:EX" w:date="2021-05-10T08:37:00Z">
        <w:r w:rsidR="00C10DC5" w:rsidDel="00AF254A">
          <w:delText>forest health specialist</w:delText>
        </w:r>
      </w:del>
      <w:ins w:id="1027" w:author="Murray, Michael P FLNR:EX" w:date="2021-05-10T08:37:00Z">
        <w:r w:rsidR="00AF254A">
          <w:t>Forest Health Specialist</w:t>
        </w:r>
      </w:ins>
      <w:r w:rsidR="00C10DC5">
        <w:t xml:space="preserve"> at the earliest convenience. </w:t>
      </w:r>
    </w:p>
    <w:p w14:paraId="278764EA" w14:textId="621F595E" w:rsidR="009D1CC9" w:rsidRPr="004315F9" w:rsidRDefault="004315F9" w:rsidP="00D16706">
      <w:r w:rsidRPr="004315F9">
        <w:t>Photos showing a range of severities and tips for distinguishing similar types of damage by pest category</w:t>
      </w:r>
    </w:p>
    <w:p w14:paraId="09394DF2" w14:textId="77777777" w:rsidR="002563E4" w:rsidRDefault="002563E4">
      <w:pPr>
        <w:rPr>
          <w:ins w:id="1028" w:author="Duthie-Holt, Marnie FLNR:EX" w:date="2021-06-06T08:29:00Z"/>
          <w:rFonts w:asciiTheme="majorHAnsi" w:eastAsiaTheme="majorEastAsia" w:hAnsiTheme="majorHAnsi" w:cstheme="majorBidi"/>
          <w:color w:val="2F5496" w:themeColor="accent1" w:themeShade="BF"/>
          <w:sz w:val="32"/>
          <w:szCs w:val="32"/>
        </w:rPr>
      </w:pPr>
      <w:ins w:id="1029" w:author="Duthie-Holt, Marnie FLNR:EX" w:date="2021-06-06T08:29:00Z">
        <w:r>
          <w:br w:type="page"/>
        </w:r>
      </w:ins>
    </w:p>
    <w:p w14:paraId="47516154" w14:textId="504F31E0" w:rsidR="004315F9" w:rsidRPr="00AE3D12" w:rsidRDefault="004315F9" w:rsidP="00D16706">
      <w:pPr>
        <w:pStyle w:val="Heading1"/>
      </w:pPr>
      <w:bookmarkStart w:id="1030" w:name="_Toc73906774"/>
      <w:r w:rsidRPr="00AE3D12">
        <w:lastRenderedPageBreak/>
        <w:t>Animal Damage</w:t>
      </w:r>
      <w:bookmarkEnd w:id="1030"/>
    </w:p>
    <w:p w14:paraId="5D9137AA" w14:textId="77777777" w:rsidR="00753315" w:rsidRDefault="00CC67E7">
      <w:r>
        <w:t>Factors to consider for animal damage.</w:t>
      </w:r>
      <w:r w:rsidR="00753315">
        <w:t xml:space="preserve"> </w:t>
      </w:r>
    </w:p>
    <w:p w14:paraId="7A820ABF" w14:textId="6BE3EDDB" w:rsidR="00DD3B73" w:rsidRDefault="00753315" w:rsidP="00D16706">
      <w:pPr>
        <w:pStyle w:val="ListParagraph"/>
        <w:numPr>
          <w:ilvl w:val="0"/>
          <w:numId w:val="3"/>
        </w:numPr>
      </w:pPr>
      <w:r w:rsidRPr="00D16706">
        <w:rPr>
          <w:i/>
          <w:iCs/>
        </w:rPr>
        <w:t>Timing</w:t>
      </w:r>
      <w:r>
        <w:t xml:space="preserve"> – </w:t>
      </w:r>
      <w:r w:rsidR="00BC0BE6">
        <w:t>While rarely useful for surveyors</w:t>
      </w:r>
      <w:r w:rsidR="007A6E20">
        <w:t xml:space="preserve"> knowing when the damage occurred is sometimes useful when diagnosing the cause of animal damage.</w:t>
      </w:r>
      <w:r w:rsidR="00BC0BE6">
        <w:t xml:space="preserve"> </w:t>
      </w:r>
      <w:r w:rsidR="00DD3B73">
        <w:t>M</w:t>
      </w:r>
      <w:r>
        <w:t xml:space="preserve">ost damage </w:t>
      </w:r>
      <w:r w:rsidR="00BC0BE6">
        <w:t>caused by</w:t>
      </w:r>
      <w:r>
        <w:t xml:space="preserve"> moose, porcupines, and hares</w:t>
      </w:r>
      <w:r w:rsidR="00BC0BE6">
        <w:t>, occurs in the winter</w:t>
      </w:r>
      <w:r>
        <w:t xml:space="preserve">. Squirrels and bears cause </w:t>
      </w:r>
      <w:r w:rsidR="0046784B">
        <w:t xml:space="preserve">the most </w:t>
      </w:r>
      <w:r>
        <w:t>damage during the spring</w:t>
      </w:r>
      <w:r w:rsidR="00DD3B73">
        <w:t xml:space="preserve">. Porcupine and bear damage </w:t>
      </w:r>
      <w:r w:rsidR="00D16706">
        <w:t>are</w:t>
      </w:r>
      <w:r w:rsidR="00DD3B73">
        <w:t xml:space="preserve"> often confused.</w:t>
      </w:r>
      <w:r>
        <w:t xml:space="preserve"> </w:t>
      </w:r>
    </w:p>
    <w:p w14:paraId="4C18C9B1" w14:textId="7C226317" w:rsidR="00CC67E7" w:rsidRDefault="00DD3B73" w:rsidP="00D16706">
      <w:pPr>
        <w:pStyle w:val="ListParagraph"/>
        <w:numPr>
          <w:ilvl w:val="0"/>
          <w:numId w:val="3"/>
        </w:numPr>
      </w:pPr>
      <w:r w:rsidRPr="00D16706">
        <w:rPr>
          <w:i/>
          <w:iCs/>
        </w:rPr>
        <w:t>T</w:t>
      </w:r>
      <w:r w:rsidR="00CC67E7" w:rsidRPr="00D16706">
        <w:rPr>
          <w:i/>
          <w:iCs/>
        </w:rPr>
        <w:t>ree species</w:t>
      </w:r>
      <w:r w:rsidR="00AB0F78">
        <w:t xml:space="preserve"> – Aspen bark is commonly chewed by moose during the winter</w:t>
      </w:r>
      <w:r w:rsidR="007B3CC9">
        <w:t xml:space="preserve">. Porcupines prefer Douglas-fir, hemlock, and </w:t>
      </w:r>
      <w:r>
        <w:t>p</w:t>
      </w:r>
      <w:r w:rsidR="007B3CC9">
        <w:t>onderosa pine</w:t>
      </w:r>
      <w:r w:rsidR="0046784B">
        <w:t xml:space="preserve"> but will feed on a wide range of other species as well</w:t>
      </w:r>
      <w:r w:rsidR="007B3CC9">
        <w:t xml:space="preserve">. </w:t>
      </w:r>
    </w:p>
    <w:p w14:paraId="6C9E4E8A" w14:textId="6AA26546" w:rsidR="00BC0BE6" w:rsidRDefault="00BC0BE6" w:rsidP="00D16706">
      <w:pPr>
        <w:pStyle w:val="ListParagraph"/>
        <w:numPr>
          <w:ilvl w:val="0"/>
          <w:numId w:val="3"/>
        </w:numPr>
      </w:pPr>
      <w:r w:rsidRPr="00D16706">
        <w:rPr>
          <w:i/>
          <w:iCs/>
        </w:rPr>
        <w:t>Size of tree</w:t>
      </w:r>
      <w:r>
        <w:t xml:space="preserve"> – damage caused by voles and other small mammals is typically confined to smaller trees. Hares typically damage trees under 6cm </w:t>
      </w:r>
      <w:proofErr w:type="spellStart"/>
      <w:r>
        <w:t>dbh</w:t>
      </w:r>
      <w:proofErr w:type="spellEnd"/>
      <w:r w:rsidR="0046784B">
        <w:t xml:space="preserve"> (Sullivan</w:t>
      </w:r>
      <w:r w:rsidR="00DD3B73">
        <w:t xml:space="preserve"> 199?)</w:t>
      </w:r>
    </w:p>
    <w:p w14:paraId="3CAD9C64" w14:textId="67924B0E" w:rsidR="00D16706" w:rsidRDefault="00DD3B73" w:rsidP="00D16706">
      <w:pPr>
        <w:pStyle w:val="ListParagraph"/>
        <w:numPr>
          <w:ilvl w:val="0"/>
          <w:numId w:val="3"/>
        </w:numPr>
      </w:pPr>
      <w:r w:rsidRPr="00D16706">
        <w:rPr>
          <w:i/>
          <w:iCs/>
        </w:rPr>
        <w:t>Location on tree</w:t>
      </w:r>
      <w:r w:rsidR="00AB0F78">
        <w:t xml:space="preserve"> – antler rubbing, bear damage and hare damage are typically at the bole but occasionally </w:t>
      </w:r>
      <w:r>
        <w:t>bear damage and hare damage occur</w:t>
      </w:r>
      <w:r w:rsidR="00AB0F78">
        <w:t xml:space="preserve"> higher in the tree. </w:t>
      </w:r>
      <w:r w:rsidR="00BC0BE6">
        <w:t xml:space="preserve">Antler rubbing is usually on trees adjacent to openings or trails. </w:t>
      </w:r>
      <w:r w:rsidR="00AB0F78">
        <w:t xml:space="preserve">Deep snow or wet snow that bends the trees over in winter can result in hare damage </w:t>
      </w:r>
      <w:r>
        <w:t>very high</w:t>
      </w:r>
      <w:r w:rsidR="00AB0F78">
        <w:t xml:space="preserve"> </w:t>
      </w:r>
      <w:r>
        <w:t>i</w:t>
      </w:r>
      <w:r w:rsidR="00AB0F78">
        <w:t>n the tree</w:t>
      </w:r>
      <w:r w:rsidR="00CC67E7">
        <w:t>.</w:t>
      </w:r>
      <w:r w:rsidR="007B3CC9">
        <w:t xml:space="preserve"> Porcupines may girdle </w:t>
      </w:r>
      <w:r w:rsidR="00D16706">
        <w:t>treetops</w:t>
      </w:r>
      <w:r w:rsidR="00753315">
        <w:t>.</w:t>
      </w:r>
    </w:p>
    <w:p w14:paraId="6CE90D21" w14:textId="77777777" w:rsidR="00D16706" w:rsidRDefault="00DD3B73" w:rsidP="00D16706">
      <w:pPr>
        <w:pStyle w:val="ListParagraph"/>
        <w:numPr>
          <w:ilvl w:val="0"/>
          <w:numId w:val="3"/>
        </w:numPr>
      </w:pPr>
      <w:r w:rsidRPr="00D16706">
        <w:rPr>
          <w:i/>
          <w:iCs/>
        </w:rPr>
        <w:t>Method of bark removal</w:t>
      </w:r>
      <w:r w:rsidR="00AB0F78">
        <w:t xml:space="preserve"> – bears generally rip off the bark. Antler rubbing also results in bark being stripped away. </w:t>
      </w:r>
    </w:p>
    <w:p w14:paraId="4BD5DEF5" w14:textId="1A4DB916" w:rsidR="00D16706" w:rsidRDefault="00DD3B73" w:rsidP="00BC0BE6">
      <w:pPr>
        <w:pStyle w:val="ListParagraph"/>
        <w:numPr>
          <w:ilvl w:val="0"/>
          <w:numId w:val="3"/>
        </w:numPr>
      </w:pPr>
      <w:del w:id="1031" w:author="Murray, Michael P FLNR:EX" w:date="2021-05-10T08:39:00Z">
        <w:r w:rsidRPr="00D16706" w:rsidDel="00AF254A">
          <w:rPr>
            <w:i/>
            <w:iCs/>
          </w:rPr>
          <w:delText>Tooth m</w:delText>
        </w:r>
      </w:del>
      <w:ins w:id="1032" w:author="Murray, Michael P FLNR:EX" w:date="2021-05-10T08:39:00Z">
        <w:r w:rsidR="00AF254A">
          <w:rPr>
            <w:i/>
            <w:iCs/>
          </w:rPr>
          <w:t>M</w:t>
        </w:r>
      </w:ins>
      <w:r w:rsidRPr="00D16706">
        <w:rPr>
          <w:i/>
          <w:iCs/>
        </w:rPr>
        <w:t>arks in the sapwood</w:t>
      </w:r>
      <w:r>
        <w:t xml:space="preserve"> </w:t>
      </w:r>
      <w:r w:rsidR="006E761A">
        <w:t>–</w:t>
      </w:r>
      <w:r w:rsidR="00D16706">
        <w:t xml:space="preserve"> </w:t>
      </w:r>
      <w:r w:rsidR="006E761A">
        <w:t xml:space="preserve">Toothmarks in the sapwood can be useful for identifying animal damage (Table 1). </w:t>
      </w:r>
      <w:r w:rsidR="00D16706">
        <w:t>Sapsuckers</w:t>
      </w:r>
      <w:r w:rsidR="0046784B">
        <w:t xml:space="preserve"> and woodpeckers </w:t>
      </w:r>
      <w:del w:id="1033" w:author="Murray, Michael P FLNR:EX" w:date="2021-05-10T08:39:00Z">
        <w:r w:rsidR="0046784B" w:rsidDel="00AF254A">
          <w:delText xml:space="preserve">obviously don’t have teeth but </w:delText>
        </w:r>
      </w:del>
      <w:r w:rsidR="0046784B">
        <w:t>leave distinctive holes. In the case of sapsuckers this consist of small holes that are regularly spaced in rows. Pileated woodpeckers</w:t>
      </w:r>
      <w:r>
        <w:t xml:space="preserve"> commonly</w:t>
      </w:r>
      <w:r w:rsidR="0046784B">
        <w:t xml:space="preserve"> form large rectangular feeding holes in the boles of western red cedar looking for ants </w:t>
      </w:r>
      <w:r w:rsidR="0046784B" w:rsidRPr="006E761A">
        <w:rPr>
          <w:highlight w:val="yellow"/>
        </w:rPr>
        <w:t>(p</w:t>
      </w:r>
      <w:r w:rsidRPr="006E761A">
        <w:rPr>
          <w:highlight w:val="yellow"/>
        </w:rPr>
        <w:t>hoto</w:t>
      </w:r>
      <w:r w:rsidR="0046784B" w:rsidRPr="006E761A">
        <w:rPr>
          <w:highlight w:val="yellow"/>
        </w:rPr>
        <w:t>?).</w:t>
      </w:r>
    </w:p>
    <w:p w14:paraId="27BC9AAA" w14:textId="103D09D7" w:rsidR="00BC0BE6" w:rsidRDefault="00DD3B73" w:rsidP="00D16706">
      <w:pPr>
        <w:pStyle w:val="ListParagraph"/>
        <w:numPr>
          <w:ilvl w:val="0"/>
          <w:numId w:val="3"/>
        </w:numPr>
      </w:pPr>
      <w:r w:rsidRPr="00D16706">
        <w:rPr>
          <w:i/>
          <w:iCs/>
        </w:rPr>
        <w:t xml:space="preserve">Animal </w:t>
      </w:r>
      <w:del w:id="1034" w:author="Murray, Michael P FLNR:EX" w:date="2021-05-10T08:40:00Z">
        <w:r w:rsidRPr="00D16706" w:rsidDel="00AF254A">
          <w:rPr>
            <w:i/>
            <w:iCs/>
          </w:rPr>
          <w:delText xml:space="preserve">droppings </w:delText>
        </w:r>
      </w:del>
      <w:ins w:id="1035" w:author="Murray, Michael P FLNR:EX" w:date="2021-05-10T08:40:00Z">
        <w:r w:rsidR="00AF254A">
          <w:rPr>
            <w:i/>
            <w:iCs/>
          </w:rPr>
          <w:t>scat</w:t>
        </w:r>
        <w:r w:rsidR="00AF254A" w:rsidRPr="00D16706">
          <w:rPr>
            <w:i/>
            <w:iCs/>
          </w:rPr>
          <w:t xml:space="preserve"> </w:t>
        </w:r>
      </w:ins>
      <w:r w:rsidRPr="00D16706">
        <w:rPr>
          <w:i/>
          <w:iCs/>
        </w:rPr>
        <w:t>around the base of the tree</w:t>
      </w:r>
      <w:r>
        <w:t xml:space="preserve"> –</w:t>
      </w:r>
      <w:r w:rsidR="00BC0BE6">
        <w:t xml:space="preserve"> </w:t>
      </w:r>
      <w:r>
        <w:t xml:space="preserve">Are there dropping </w:t>
      </w:r>
      <w:r w:rsidR="00BC0BE6">
        <w:t>visible and is the damage consistent with the animal that left the</w:t>
      </w:r>
      <w:r>
        <w:t xml:space="preserve"> droppings</w:t>
      </w:r>
      <w:r w:rsidR="00BC0BE6">
        <w:t xml:space="preserve">? </w:t>
      </w:r>
      <w:del w:id="1036" w:author="Murray, Michael P FLNR:EX" w:date="2021-05-10T08:40:00Z">
        <w:r w:rsidR="0046784B" w:rsidDel="00AF254A">
          <w:delText xml:space="preserve">Dropping </w:delText>
        </w:r>
      </w:del>
      <w:ins w:id="1037" w:author="Murray, Michael P FLNR:EX" w:date="2021-05-10T08:40:00Z">
        <w:r w:rsidR="00AF254A">
          <w:t xml:space="preserve">Scat </w:t>
        </w:r>
      </w:ins>
      <w:r w:rsidR="0046784B">
        <w:t xml:space="preserve">identification is beyond the scope of this guide but </w:t>
      </w:r>
      <w:commentRangeStart w:id="1038"/>
      <w:r w:rsidR="00BC0BE6">
        <w:t>Wildlife trust</w:t>
      </w:r>
      <w:commentRangeEnd w:id="1038"/>
      <w:r w:rsidR="00AF254A">
        <w:rPr>
          <w:rStyle w:val="CommentReference"/>
        </w:rPr>
        <w:commentReference w:id="1038"/>
      </w:r>
      <w:r w:rsidR="00BC0BE6">
        <w:t xml:space="preserve"> </w:t>
      </w:r>
      <w:ins w:id="1039" w:author="Murray, Michael P FLNR:EX" w:date="2021-05-10T08:42:00Z">
        <w:r w:rsidR="0079619A">
          <w:t xml:space="preserve"> and published wildlife field guides can be useful.</w:t>
        </w:r>
      </w:ins>
      <w:del w:id="1040" w:author="Murray, Michael P FLNR:EX" w:date="2021-05-10T08:41:00Z">
        <w:r w:rsidR="00BC0BE6" w:rsidDel="0079619A">
          <w:delText>and others have sites to help in the identification of animal droppings on the internet.</w:delText>
        </w:r>
      </w:del>
    </w:p>
    <w:p w14:paraId="37BD29C9" w14:textId="24BD6206" w:rsidR="00AB0F78" w:rsidRDefault="00D16706" w:rsidP="00D16706">
      <w:pPr>
        <w:pStyle w:val="Caption"/>
        <w:rPr>
          <w:ins w:id="1041" w:author="Duthie-Holt, Marnie FLNR:EX" w:date="2021-06-06T08:30:00Z"/>
        </w:rPr>
      </w:pPr>
      <w:bookmarkStart w:id="1042" w:name="_Toc73906871"/>
      <w:r>
        <w:t xml:space="preserve">Table </w:t>
      </w:r>
      <w:fldSimple w:instr=" SEQ Table \* ARABIC ">
        <w:r w:rsidR="004A1E5C">
          <w:rPr>
            <w:noProof/>
          </w:rPr>
          <w:t>1</w:t>
        </w:r>
      </w:fldSimple>
      <w:r>
        <w:t xml:space="preserve">.  </w:t>
      </w:r>
      <w:r w:rsidR="00AB0F78">
        <w:t>Teeth patterns left by various animals in the bark</w:t>
      </w:r>
      <w:bookmarkEnd w:id="1042"/>
    </w:p>
    <w:tbl>
      <w:tblPr>
        <w:tblStyle w:val="TableGrid"/>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119"/>
        <w:gridCol w:w="1560"/>
        <w:gridCol w:w="6651"/>
      </w:tblGrid>
      <w:tr w:rsidR="002563E4" w:rsidRPr="000D4317" w14:paraId="63D0A3E2" w14:textId="77777777" w:rsidTr="002563E4">
        <w:trPr>
          <w:ins w:id="1043" w:author="Duthie-Holt, Marnie FLNR:EX" w:date="2021-06-06T08:30:00Z"/>
        </w:trPr>
        <w:tc>
          <w:tcPr>
            <w:tcW w:w="1119" w:type="dxa"/>
          </w:tcPr>
          <w:p w14:paraId="22AAFF9E" w14:textId="77777777" w:rsidR="002563E4" w:rsidRPr="000D4317" w:rsidRDefault="002563E4" w:rsidP="002563E4">
            <w:pPr>
              <w:rPr>
                <w:ins w:id="1044" w:author="Duthie-Holt, Marnie FLNR:EX" w:date="2021-06-06T08:30:00Z"/>
                <w:b/>
                <w:bCs/>
              </w:rPr>
            </w:pPr>
            <w:ins w:id="1045" w:author="Duthie-Holt, Marnie FLNR:EX" w:date="2021-06-06T08:30:00Z">
              <w:r w:rsidRPr="000D4317">
                <w:rPr>
                  <w:b/>
                  <w:bCs/>
                </w:rPr>
                <w:t>FHF CODE</w:t>
              </w:r>
            </w:ins>
          </w:p>
        </w:tc>
        <w:tc>
          <w:tcPr>
            <w:tcW w:w="1560" w:type="dxa"/>
          </w:tcPr>
          <w:p w14:paraId="151D1C74" w14:textId="77777777" w:rsidR="002563E4" w:rsidRPr="000D4317" w:rsidRDefault="002563E4" w:rsidP="002563E4">
            <w:pPr>
              <w:rPr>
                <w:ins w:id="1046" w:author="Duthie-Holt, Marnie FLNR:EX" w:date="2021-06-06T08:30:00Z"/>
                <w:b/>
                <w:bCs/>
              </w:rPr>
            </w:pPr>
            <w:ins w:id="1047" w:author="Duthie-Holt, Marnie FLNR:EX" w:date="2021-06-06T08:30:00Z">
              <w:r w:rsidRPr="000D4317">
                <w:rPr>
                  <w:b/>
                  <w:bCs/>
                </w:rPr>
                <w:t>Animal</w:t>
              </w:r>
            </w:ins>
          </w:p>
        </w:tc>
        <w:tc>
          <w:tcPr>
            <w:tcW w:w="6651" w:type="dxa"/>
          </w:tcPr>
          <w:p w14:paraId="18D94FA1" w14:textId="77777777" w:rsidR="002563E4" w:rsidRPr="000D4317" w:rsidRDefault="002563E4" w:rsidP="002563E4">
            <w:pPr>
              <w:rPr>
                <w:ins w:id="1048" w:author="Duthie-Holt, Marnie FLNR:EX" w:date="2021-06-06T08:30:00Z"/>
                <w:b/>
                <w:bCs/>
              </w:rPr>
            </w:pPr>
            <w:ins w:id="1049" w:author="Duthie-Holt, Marnie FLNR:EX" w:date="2021-06-06T08:30:00Z">
              <w:r w:rsidRPr="000D4317">
                <w:rPr>
                  <w:b/>
                  <w:bCs/>
                </w:rPr>
                <w:t>Description</w:t>
              </w:r>
            </w:ins>
          </w:p>
        </w:tc>
      </w:tr>
      <w:tr w:rsidR="002563E4" w14:paraId="04C49BF0" w14:textId="77777777" w:rsidTr="002563E4">
        <w:trPr>
          <w:ins w:id="1050" w:author="Duthie-Holt, Marnie FLNR:EX" w:date="2021-06-06T08:30:00Z"/>
        </w:trPr>
        <w:tc>
          <w:tcPr>
            <w:tcW w:w="1119" w:type="dxa"/>
          </w:tcPr>
          <w:p w14:paraId="562C117B" w14:textId="77777777" w:rsidR="002563E4" w:rsidRDefault="002563E4" w:rsidP="002563E4">
            <w:pPr>
              <w:rPr>
                <w:ins w:id="1051" w:author="Duthie-Holt, Marnie FLNR:EX" w:date="2021-06-06T08:30:00Z"/>
              </w:rPr>
            </w:pPr>
            <w:ins w:id="1052" w:author="Duthie-Holt, Marnie FLNR:EX" w:date="2021-06-06T08:30:00Z">
              <w:r>
                <w:t>AB</w:t>
              </w:r>
            </w:ins>
          </w:p>
        </w:tc>
        <w:tc>
          <w:tcPr>
            <w:tcW w:w="1560" w:type="dxa"/>
          </w:tcPr>
          <w:p w14:paraId="73A7899A" w14:textId="77777777" w:rsidR="002563E4" w:rsidRDefault="002563E4" w:rsidP="002563E4">
            <w:pPr>
              <w:rPr>
                <w:ins w:id="1053" w:author="Duthie-Holt, Marnie FLNR:EX" w:date="2021-06-06T08:30:00Z"/>
              </w:rPr>
            </w:pPr>
            <w:ins w:id="1054" w:author="Duthie-Holt, Marnie FLNR:EX" w:date="2021-06-06T08:30:00Z">
              <w:r>
                <w:t>Bear</w:t>
              </w:r>
            </w:ins>
          </w:p>
        </w:tc>
        <w:tc>
          <w:tcPr>
            <w:tcW w:w="6651" w:type="dxa"/>
          </w:tcPr>
          <w:p w14:paraId="7D56C4B0" w14:textId="77777777" w:rsidR="002563E4" w:rsidRDefault="002563E4" w:rsidP="002563E4">
            <w:pPr>
              <w:rPr>
                <w:ins w:id="1055" w:author="Duthie-Holt, Marnie FLNR:EX" w:date="2021-06-06T08:30:00Z"/>
              </w:rPr>
            </w:pPr>
            <w:ins w:id="1056" w:author="Duthie-Holt, Marnie FLNR:EX" w:date="2021-06-06T08:30:00Z">
              <w:r>
                <w:t>Bark is stripped but they scrape the sapwood with their lower jaw leaving vertical lines in the sapwood. Occasionally bears leave claw marks associated with climbing or tree marking.</w:t>
              </w:r>
            </w:ins>
          </w:p>
        </w:tc>
      </w:tr>
      <w:tr w:rsidR="002563E4" w14:paraId="478F8AAB" w14:textId="77777777" w:rsidTr="002563E4">
        <w:trPr>
          <w:ins w:id="1057" w:author="Duthie-Holt, Marnie FLNR:EX" w:date="2021-06-06T08:30:00Z"/>
        </w:trPr>
        <w:tc>
          <w:tcPr>
            <w:tcW w:w="1119" w:type="dxa"/>
          </w:tcPr>
          <w:p w14:paraId="059EED61" w14:textId="77777777" w:rsidR="002563E4" w:rsidRDefault="002563E4" w:rsidP="002563E4">
            <w:pPr>
              <w:rPr>
                <w:ins w:id="1058" w:author="Duthie-Holt, Marnie FLNR:EX" w:date="2021-06-06T08:30:00Z"/>
              </w:rPr>
            </w:pPr>
            <w:ins w:id="1059" w:author="Duthie-Holt, Marnie FLNR:EX" w:date="2021-06-06T08:30:00Z">
              <w:r>
                <w:t>AH</w:t>
              </w:r>
            </w:ins>
          </w:p>
        </w:tc>
        <w:tc>
          <w:tcPr>
            <w:tcW w:w="1560" w:type="dxa"/>
          </w:tcPr>
          <w:p w14:paraId="3D0555A4" w14:textId="77777777" w:rsidR="002563E4" w:rsidRDefault="002563E4" w:rsidP="002563E4">
            <w:pPr>
              <w:rPr>
                <w:ins w:id="1060" w:author="Duthie-Holt, Marnie FLNR:EX" w:date="2021-06-06T08:30:00Z"/>
              </w:rPr>
            </w:pPr>
            <w:ins w:id="1061" w:author="Duthie-Holt, Marnie FLNR:EX" w:date="2021-06-06T08:30:00Z">
              <w:r>
                <w:t>Hare or rabbit</w:t>
              </w:r>
            </w:ins>
          </w:p>
        </w:tc>
        <w:tc>
          <w:tcPr>
            <w:tcW w:w="6651" w:type="dxa"/>
          </w:tcPr>
          <w:p w14:paraId="10B33F49" w14:textId="77777777" w:rsidR="002563E4" w:rsidRDefault="002563E4" w:rsidP="002563E4">
            <w:pPr>
              <w:rPr>
                <w:ins w:id="1062" w:author="Duthie-Holt, Marnie FLNR:EX" w:date="2021-06-06T08:30:00Z"/>
              </w:rPr>
            </w:pPr>
            <w:ins w:id="1063" w:author="Duthie-Holt, Marnie FLNR:EX" w:date="2021-06-06T08:30:00Z">
              <w:r>
                <w:t xml:space="preserve">Indistinct horizontal or diagonal toothmarks 2mm wide. Exposed sapwood has shaggy ragged appearance. </w:t>
              </w:r>
            </w:ins>
          </w:p>
        </w:tc>
      </w:tr>
      <w:tr w:rsidR="002563E4" w14:paraId="57FB56F6" w14:textId="77777777" w:rsidTr="002563E4">
        <w:trPr>
          <w:ins w:id="1064" w:author="Duthie-Holt, Marnie FLNR:EX" w:date="2021-06-06T08:30:00Z"/>
        </w:trPr>
        <w:tc>
          <w:tcPr>
            <w:tcW w:w="1119" w:type="dxa"/>
          </w:tcPr>
          <w:p w14:paraId="68C78FF8" w14:textId="77777777" w:rsidR="002563E4" w:rsidRDefault="002563E4" w:rsidP="002563E4">
            <w:pPr>
              <w:rPr>
                <w:ins w:id="1065" w:author="Duthie-Holt, Marnie FLNR:EX" w:date="2021-06-06T08:30:00Z"/>
              </w:rPr>
            </w:pPr>
            <w:ins w:id="1066" w:author="Duthie-Holt, Marnie FLNR:EX" w:date="2021-06-06T08:30:00Z">
              <w:r>
                <w:t>AM</w:t>
              </w:r>
            </w:ins>
          </w:p>
        </w:tc>
        <w:tc>
          <w:tcPr>
            <w:tcW w:w="1560" w:type="dxa"/>
          </w:tcPr>
          <w:p w14:paraId="4AEB12BB" w14:textId="77777777" w:rsidR="002563E4" w:rsidRDefault="002563E4" w:rsidP="002563E4">
            <w:pPr>
              <w:rPr>
                <w:ins w:id="1067" w:author="Duthie-Holt, Marnie FLNR:EX" w:date="2021-06-06T08:30:00Z"/>
              </w:rPr>
            </w:pPr>
            <w:ins w:id="1068" w:author="Duthie-Holt, Marnie FLNR:EX" w:date="2021-06-06T08:30:00Z">
              <w:r>
                <w:t>Moose</w:t>
              </w:r>
            </w:ins>
          </w:p>
        </w:tc>
        <w:tc>
          <w:tcPr>
            <w:tcW w:w="6651" w:type="dxa"/>
          </w:tcPr>
          <w:p w14:paraId="373A7084" w14:textId="77777777" w:rsidR="002563E4" w:rsidRDefault="002563E4" w:rsidP="002563E4">
            <w:pPr>
              <w:rPr>
                <w:ins w:id="1069" w:author="Duthie-Holt, Marnie FLNR:EX" w:date="2021-06-06T08:30:00Z"/>
              </w:rPr>
            </w:pPr>
            <w:ins w:id="1070" w:author="Duthie-Holt, Marnie FLNR:EX" w:date="2021-06-06T08:30:00Z">
              <w:r>
                <w:t>Vertical tooth marks 4-6mm wide. Shredded bark may be clinging to tree.</w:t>
              </w:r>
            </w:ins>
          </w:p>
        </w:tc>
      </w:tr>
      <w:tr w:rsidR="002563E4" w14:paraId="02A4CEE5" w14:textId="77777777" w:rsidTr="002563E4">
        <w:trPr>
          <w:ins w:id="1071" w:author="Duthie-Holt, Marnie FLNR:EX" w:date="2021-06-06T08:30:00Z"/>
        </w:trPr>
        <w:tc>
          <w:tcPr>
            <w:tcW w:w="1119" w:type="dxa"/>
          </w:tcPr>
          <w:p w14:paraId="6044017E" w14:textId="77777777" w:rsidR="002563E4" w:rsidRDefault="002563E4" w:rsidP="002563E4">
            <w:pPr>
              <w:rPr>
                <w:ins w:id="1072" w:author="Duthie-Holt, Marnie FLNR:EX" w:date="2021-06-06T08:30:00Z"/>
              </w:rPr>
            </w:pPr>
            <w:ins w:id="1073" w:author="Duthie-Holt, Marnie FLNR:EX" w:date="2021-06-06T08:30:00Z">
              <w:r>
                <w:t>AP</w:t>
              </w:r>
            </w:ins>
          </w:p>
        </w:tc>
        <w:tc>
          <w:tcPr>
            <w:tcW w:w="1560" w:type="dxa"/>
          </w:tcPr>
          <w:p w14:paraId="2BFA2EB8" w14:textId="77777777" w:rsidR="002563E4" w:rsidRDefault="002563E4" w:rsidP="002563E4">
            <w:pPr>
              <w:rPr>
                <w:ins w:id="1074" w:author="Duthie-Holt, Marnie FLNR:EX" w:date="2021-06-06T08:30:00Z"/>
              </w:rPr>
            </w:pPr>
            <w:ins w:id="1075" w:author="Duthie-Holt, Marnie FLNR:EX" w:date="2021-06-06T08:30:00Z">
              <w:r>
                <w:t>Porcupine</w:t>
              </w:r>
            </w:ins>
          </w:p>
        </w:tc>
        <w:tc>
          <w:tcPr>
            <w:tcW w:w="6651" w:type="dxa"/>
          </w:tcPr>
          <w:p w14:paraId="37DF0A8F" w14:textId="77777777" w:rsidR="002563E4" w:rsidRDefault="002563E4" w:rsidP="002563E4">
            <w:pPr>
              <w:rPr>
                <w:ins w:id="1076" w:author="Duthie-Holt, Marnie FLNR:EX" w:date="2021-06-06T08:30:00Z"/>
              </w:rPr>
            </w:pPr>
            <w:ins w:id="1077" w:author="Duthie-Holt, Marnie FLNR:EX" w:date="2021-06-06T08:30:00Z">
              <w:r>
                <w:t>Sapwood deeply gnawed and prominent diagonal toothmarks 2.5 mm wide can be seen. Damage often distributed throughout tree often above branches which serve as feeding platforms</w:t>
              </w:r>
            </w:ins>
          </w:p>
        </w:tc>
      </w:tr>
      <w:tr w:rsidR="002563E4" w14:paraId="692B896D" w14:textId="77777777" w:rsidTr="002563E4">
        <w:trPr>
          <w:ins w:id="1078" w:author="Duthie-Holt, Marnie FLNR:EX" w:date="2021-06-06T08:30:00Z"/>
        </w:trPr>
        <w:tc>
          <w:tcPr>
            <w:tcW w:w="1119" w:type="dxa"/>
          </w:tcPr>
          <w:p w14:paraId="07A1CA7D" w14:textId="77777777" w:rsidR="002563E4" w:rsidRDefault="002563E4" w:rsidP="002563E4">
            <w:pPr>
              <w:rPr>
                <w:ins w:id="1079" w:author="Duthie-Holt, Marnie FLNR:EX" w:date="2021-06-06T08:30:00Z"/>
              </w:rPr>
            </w:pPr>
            <w:ins w:id="1080" w:author="Duthie-Holt, Marnie FLNR:EX" w:date="2021-06-06T08:30:00Z">
              <w:r>
                <w:t>AS</w:t>
              </w:r>
            </w:ins>
          </w:p>
        </w:tc>
        <w:tc>
          <w:tcPr>
            <w:tcW w:w="1560" w:type="dxa"/>
          </w:tcPr>
          <w:p w14:paraId="64E1BFBA" w14:textId="77777777" w:rsidR="002563E4" w:rsidRDefault="002563E4" w:rsidP="002563E4">
            <w:pPr>
              <w:rPr>
                <w:ins w:id="1081" w:author="Duthie-Holt, Marnie FLNR:EX" w:date="2021-06-06T08:30:00Z"/>
              </w:rPr>
            </w:pPr>
            <w:ins w:id="1082" w:author="Duthie-Holt, Marnie FLNR:EX" w:date="2021-06-06T08:30:00Z">
              <w:r>
                <w:t>Squirrel</w:t>
              </w:r>
            </w:ins>
          </w:p>
        </w:tc>
        <w:tc>
          <w:tcPr>
            <w:tcW w:w="6651" w:type="dxa"/>
          </w:tcPr>
          <w:p w14:paraId="43853ABF" w14:textId="77777777" w:rsidR="002563E4" w:rsidRDefault="002563E4" w:rsidP="002563E4">
            <w:pPr>
              <w:rPr>
                <w:ins w:id="1083" w:author="Duthie-Holt, Marnie FLNR:EX" w:date="2021-06-06T08:30:00Z"/>
              </w:rPr>
            </w:pPr>
            <w:ins w:id="1084" w:author="Duthie-Holt, Marnie FLNR:EX" w:date="2021-06-06T08:30:00Z">
              <w:r>
                <w:t>Indistinct, often associated with dwarf mistletoe or stem rust infection</w:t>
              </w:r>
            </w:ins>
          </w:p>
        </w:tc>
      </w:tr>
    </w:tbl>
    <w:p w14:paraId="704011E8" w14:textId="19285D6A" w:rsidR="002563E4" w:rsidRDefault="002563E4" w:rsidP="002563E4">
      <w:pPr>
        <w:rPr>
          <w:ins w:id="1085" w:author="Duthie-Holt, Marnie FLNR:EX" w:date="2021-06-06T08:30:00Z"/>
        </w:rPr>
      </w:pPr>
    </w:p>
    <w:p w14:paraId="3C945C70" w14:textId="1272BEDF" w:rsidR="002563E4" w:rsidRPr="004A1E5C" w:rsidDel="002563E4" w:rsidRDefault="002563E4">
      <w:pPr>
        <w:rPr>
          <w:del w:id="1086" w:author="Duthie-Holt, Marnie FLNR:EX" w:date="2021-06-06T08:30:00Z"/>
        </w:rPr>
        <w:pPrChange w:id="1087" w:author="Duthie-Holt, Marnie FLNR:EX" w:date="2021-06-06T08:30:00Z">
          <w:pPr>
            <w:pStyle w:val="Caption"/>
          </w:pPr>
        </w:pPrChange>
      </w:pPr>
    </w:p>
    <w:tbl>
      <w:tblPr>
        <w:tblStyle w:val="TableGrid"/>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261"/>
        <w:gridCol w:w="8069"/>
      </w:tblGrid>
      <w:tr w:rsidR="00AB0F78" w:rsidDel="002563E4" w14:paraId="3EE0A39B" w14:textId="745AB8C0" w:rsidTr="00D16706">
        <w:trPr>
          <w:del w:id="1088" w:author="Duthie-Holt, Marnie FLNR:EX" w:date="2021-06-06T08:30:00Z"/>
        </w:trPr>
        <w:tc>
          <w:tcPr>
            <w:tcW w:w="1261" w:type="dxa"/>
          </w:tcPr>
          <w:p w14:paraId="21A45591" w14:textId="46C02BF2" w:rsidR="00AB0F78" w:rsidDel="002563E4" w:rsidRDefault="00D16706">
            <w:pPr>
              <w:rPr>
                <w:del w:id="1089" w:author="Duthie-Holt, Marnie FLNR:EX" w:date="2021-06-06T08:30:00Z"/>
              </w:rPr>
            </w:pPr>
            <w:del w:id="1090" w:author="Duthie-Holt, Marnie FLNR:EX" w:date="2021-06-06T08:30:00Z">
              <w:r w:rsidDel="002563E4">
                <w:delText>FHF CODE</w:delText>
              </w:r>
            </w:del>
          </w:p>
        </w:tc>
        <w:tc>
          <w:tcPr>
            <w:tcW w:w="8069" w:type="dxa"/>
          </w:tcPr>
          <w:p w14:paraId="38736B1A" w14:textId="48014902" w:rsidR="00AB0F78" w:rsidDel="002563E4" w:rsidRDefault="00D16706">
            <w:pPr>
              <w:rPr>
                <w:del w:id="1091" w:author="Duthie-Holt, Marnie FLNR:EX" w:date="2021-06-06T08:30:00Z"/>
              </w:rPr>
            </w:pPr>
            <w:del w:id="1092" w:author="Duthie-Holt, Marnie FLNR:EX" w:date="2021-06-06T08:30:00Z">
              <w:r w:rsidDel="002563E4">
                <w:delText>Description</w:delText>
              </w:r>
            </w:del>
          </w:p>
        </w:tc>
      </w:tr>
      <w:tr w:rsidR="00AB0F78" w:rsidDel="002563E4" w14:paraId="588E996C" w14:textId="0DF14334" w:rsidTr="00D16706">
        <w:trPr>
          <w:del w:id="1093" w:author="Duthie-Holt, Marnie FLNR:EX" w:date="2021-06-06T08:30:00Z"/>
        </w:trPr>
        <w:tc>
          <w:tcPr>
            <w:tcW w:w="1261" w:type="dxa"/>
          </w:tcPr>
          <w:p w14:paraId="4AF13F02" w14:textId="48471BA1" w:rsidR="00AB0F78" w:rsidDel="002563E4" w:rsidRDefault="00AB0F78">
            <w:pPr>
              <w:rPr>
                <w:del w:id="1094" w:author="Duthie-Holt, Marnie FLNR:EX" w:date="2021-06-06T08:30:00Z"/>
              </w:rPr>
            </w:pPr>
            <w:del w:id="1095" w:author="Duthie-Holt, Marnie FLNR:EX" w:date="2021-06-06T08:30:00Z">
              <w:r w:rsidDel="002563E4">
                <w:lastRenderedPageBreak/>
                <w:delText>AM</w:delText>
              </w:r>
            </w:del>
          </w:p>
        </w:tc>
        <w:tc>
          <w:tcPr>
            <w:tcW w:w="8069" w:type="dxa"/>
          </w:tcPr>
          <w:p w14:paraId="240B176E" w14:textId="65BFE641" w:rsidR="00AB0F78" w:rsidDel="002563E4" w:rsidRDefault="00AB0F78">
            <w:pPr>
              <w:rPr>
                <w:del w:id="1096" w:author="Duthie-Holt, Marnie FLNR:EX" w:date="2021-06-06T08:30:00Z"/>
              </w:rPr>
            </w:pPr>
            <w:del w:id="1097" w:author="Duthie-Holt, Marnie FLNR:EX" w:date="2021-06-06T08:30:00Z">
              <w:r w:rsidDel="002563E4">
                <w:delText>Vertical tooth marks 4-6mm wide</w:delText>
              </w:r>
              <w:r w:rsidR="007B3CC9" w:rsidDel="002563E4">
                <w:delText>. Shredded bark may be clinging to tree.</w:delText>
              </w:r>
            </w:del>
          </w:p>
        </w:tc>
      </w:tr>
      <w:tr w:rsidR="00AB0F78" w:rsidDel="002563E4" w14:paraId="5B0C186A" w14:textId="6917672E" w:rsidTr="00D16706">
        <w:trPr>
          <w:del w:id="1098" w:author="Duthie-Holt, Marnie FLNR:EX" w:date="2021-06-06T08:30:00Z"/>
        </w:trPr>
        <w:tc>
          <w:tcPr>
            <w:tcW w:w="1261" w:type="dxa"/>
          </w:tcPr>
          <w:p w14:paraId="71A0A27E" w14:textId="098FCF8D" w:rsidR="00AB0F78" w:rsidDel="002563E4" w:rsidRDefault="00AB0F78">
            <w:pPr>
              <w:rPr>
                <w:del w:id="1099" w:author="Duthie-Holt, Marnie FLNR:EX" w:date="2021-06-06T08:30:00Z"/>
              </w:rPr>
            </w:pPr>
            <w:del w:id="1100" w:author="Duthie-Holt, Marnie FLNR:EX" w:date="2021-06-06T08:30:00Z">
              <w:r w:rsidDel="002563E4">
                <w:delText>AS</w:delText>
              </w:r>
            </w:del>
          </w:p>
        </w:tc>
        <w:tc>
          <w:tcPr>
            <w:tcW w:w="8069" w:type="dxa"/>
          </w:tcPr>
          <w:p w14:paraId="3A86A8F2" w14:textId="18394BA3" w:rsidR="00AB0F78" w:rsidDel="002563E4" w:rsidRDefault="00AB0F78">
            <w:pPr>
              <w:rPr>
                <w:del w:id="1101" w:author="Duthie-Holt, Marnie FLNR:EX" w:date="2021-06-06T08:30:00Z"/>
              </w:rPr>
            </w:pPr>
            <w:del w:id="1102" w:author="Duthie-Holt, Marnie FLNR:EX" w:date="2021-06-06T08:30:00Z">
              <w:r w:rsidDel="002563E4">
                <w:delText>Indistinct, often associated with dwarf mistletoe or stem rust infection</w:delText>
              </w:r>
            </w:del>
          </w:p>
        </w:tc>
      </w:tr>
      <w:tr w:rsidR="00AB0F78" w:rsidDel="002563E4" w14:paraId="79EBFC59" w14:textId="3302323D" w:rsidTr="00D16706">
        <w:trPr>
          <w:del w:id="1103" w:author="Duthie-Holt, Marnie FLNR:EX" w:date="2021-06-06T08:30:00Z"/>
        </w:trPr>
        <w:tc>
          <w:tcPr>
            <w:tcW w:w="1261" w:type="dxa"/>
          </w:tcPr>
          <w:p w14:paraId="7A1185CD" w14:textId="0864B8EB" w:rsidR="00AB0F78" w:rsidDel="002563E4" w:rsidRDefault="007B3CC9">
            <w:pPr>
              <w:rPr>
                <w:del w:id="1104" w:author="Duthie-Holt, Marnie FLNR:EX" w:date="2021-06-06T08:30:00Z"/>
              </w:rPr>
            </w:pPr>
            <w:del w:id="1105" w:author="Duthie-Holt, Marnie FLNR:EX" w:date="2021-06-06T08:30:00Z">
              <w:r w:rsidDel="002563E4">
                <w:delText>AH</w:delText>
              </w:r>
            </w:del>
          </w:p>
        </w:tc>
        <w:tc>
          <w:tcPr>
            <w:tcW w:w="8069" w:type="dxa"/>
          </w:tcPr>
          <w:p w14:paraId="0D470DE0" w14:textId="43EB3FFA" w:rsidR="00AB0F78" w:rsidDel="002563E4" w:rsidRDefault="007B3CC9">
            <w:pPr>
              <w:rPr>
                <w:del w:id="1106" w:author="Duthie-Holt, Marnie FLNR:EX" w:date="2021-06-06T08:30:00Z"/>
              </w:rPr>
            </w:pPr>
            <w:del w:id="1107" w:author="Duthie-Holt, Marnie FLNR:EX" w:date="2021-06-06T08:30:00Z">
              <w:r w:rsidDel="002563E4">
                <w:delText>Indistinct horizontal or diagonal toothmarks 2mm wide. Exposed sapwood has shaggy ragged appearance</w:delText>
              </w:r>
              <w:r w:rsidR="00753315" w:rsidDel="002563E4">
                <w:delText xml:space="preserve">. </w:delText>
              </w:r>
            </w:del>
          </w:p>
        </w:tc>
      </w:tr>
      <w:tr w:rsidR="00AB0F78" w:rsidDel="002563E4" w14:paraId="46D8FC9E" w14:textId="0CAC515E" w:rsidTr="00D16706">
        <w:trPr>
          <w:del w:id="1108" w:author="Duthie-Holt, Marnie FLNR:EX" w:date="2021-06-06T08:30:00Z"/>
        </w:trPr>
        <w:tc>
          <w:tcPr>
            <w:tcW w:w="1261" w:type="dxa"/>
          </w:tcPr>
          <w:p w14:paraId="6D3CE874" w14:textId="2B9005A5" w:rsidR="00AB0F78" w:rsidDel="002563E4" w:rsidRDefault="007B3CC9">
            <w:pPr>
              <w:rPr>
                <w:del w:id="1109" w:author="Duthie-Holt, Marnie FLNR:EX" w:date="2021-06-06T08:30:00Z"/>
              </w:rPr>
            </w:pPr>
            <w:del w:id="1110" w:author="Duthie-Holt, Marnie FLNR:EX" w:date="2021-06-06T08:30:00Z">
              <w:r w:rsidDel="002563E4">
                <w:delText>AP</w:delText>
              </w:r>
            </w:del>
          </w:p>
        </w:tc>
        <w:tc>
          <w:tcPr>
            <w:tcW w:w="8069" w:type="dxa"/>
          </w:tcPr>
          <w:p w14:paraId="54AE8960" w14:textId="17A76A79" w:rsidR="00AB0F78" w:rsidDel="002563E4" w:rsidRDefault="007B3CC9">
            <w:pPr>
              <w:rPr>
                <w:del w:id="1111" w:author="Duthie-Holt, Marnie FLNR:EX" w:date="2021-06-06T08:30:00Z"/>
              </w:rPr>
            </w:pPr>
            <w:del w:id="1112" w:author="Duthie-Holt, Marnie FLNR:EX" w:date="2021-06-06T08:30:00Z">
              <w:r w:rsidDel="002563E4">
                <w:delText>Sapwood deeply gnawed and prominent diagonal toothmarks 2.5 mm wide can be seen. Damage often distributed throughout tree</w:delText>
              </w:r>
              <w:r w:rsidR="006E761A" w:rsidDel="002563E4">
                <w:delText xml:space="preserve">, especially </w:delText>
              </w:r>
              <w:r w:rsidDel="002563E4">
                <w:delText>above branches which serve as feeding platforms</w:delText>
              </w:r>
            </w:del>
          </w:p>
        </w:tc>
      </w:tr>
      <w:tr w:rsidR="00AB0F78" w:rsidDel="002563E4" w14:paraId="5F50EE62" w14:textId="77FE5403" w:rsidTr="00D16706">
        <w:trPr>
          <w:del w:id="1113" w:author="Duthie-Holt, Marnie FLNR:EX" w:date="2021-06-06T08:30:00Z"/>
        </w:trPr>
        <w:tc>
          <w:tcPr>
            <w:tcW w:w="1261" w:type="dxa"/>
          </w:tcPr>
          <w:p w14:paraId="0D6023F3" w14:textId="083BA4E3" w:rsidR="00AB0F78" w:rsidDel="002563E4" w:rsidRDefault="007B3CC9">
            <w:pPr>
              <w:rPr>
                <w:del w:id="1114" w:author="Duthie-Holt, Marnie FLNR:EX" w:date="2021-06-06T08:30:00Z"/>
              </w:rPr>
            </w:pPr>
            <w:del w:id="1115" w:author="Duthie-Holt, Marnie FLNR:EX" w:date="2021-06-06T08:30:00Z">
              <w:r w:rsidDel="002563E4">
                <w:delText>AB</w:delText>
              </w:r>
            </w:del>
          </w:p>
        </w:tc>
        <w:tc>
          <w:tcPr>
            <w:tcW w:w="8069" w:type="dxa"/>
          </w:tcPr>
          <w:p w14:paraId="3C4FDFFE" w14:textId="2E25B786" w:rsidR="00AB0F78" w:rsidDel="002563E4" w:rsidRDefault="007B3CC9">
            <w:pPr>
              <w:rPr>
                <w:del w:id="1116" w:author="Duthie-Holt, Marnie FLNR:EX" w:date="2021-06-06T08:30:00Z"/>
              </w:rPr>
            </w:pPr>
            <w:del w:id="1117" w:author="Duthie-Holt, Marnie FLNR:EX" w:date="2021-06-06T08:30:00Z">
              <w:r w:rsidDel="002563E4">
                <w:delText xml:space="preserve">Bark is stripped but </w:delText>
              </w:r>
              <w:r w:rsidR="006E761A" w:rsidDel="002563E4">
                <w:delText>bears</w:delText>
              </w:r>
              <w:r w:rsidDel="002563E4">
                <w:delText xml:space="preserve"> scrape the sapwood with their lower jaw leaving vertical lines in the sapwood</w:delText>
              </w:r>
              <w:r w:rsidR="00753315" w:rsidDel="002563E4">
                <w:delText>. Occasionally bears leave claw marks associated with climbing or tree marking.</w:delText>
              </w:r>
            </w:del>
          </w:p>
        </w:tc>
      </w:tr>
    </w:tbl>
    <w:p w14:paraId="687C03F8" w14:textId="77777777" w:rsidR="00D16706" w:rsidRDefault="00D16706">
      <w:pPr>
        <w:rPr>
          <w:sz w:val="28"/>
          <w:szCs w:val="28"/>
        </w:rPr>
      </w:pPr>
    </w:p>
    <w:p w14:paraId="12C6E0C2" w14:textId="77777777" w:rsidR="002563E4" w:rsidRDefault="002563E4">
      <w:pPr>
        <w:rPr>
          <w:ins w:id="1118" w:author="Duthie-Holt, Marnie FLNR:EX" w:date="2021-06-06T08:30:00Z"/>
          <w:rFonts w:asciiTheme="majorHAnsi" w:eastAsiaTheme="majorEastAsia" w:hAnsiTheme="majorHAnsi" w:cstheme="majorBidi"/>
          <w:color w:val="2F5496" w:themeColor="accent1" w:themeShade="BF"/>
          <w:sz w:val="32"/>
          <w:szCs w:val="32"/>
        </w:rPr>
      </w:pPr>
      <w:ins w:id="1119" w:author="Duthie-Holt, Marnie FLNR:EX" w:date="2021-06-06T08:30:00Z">
        <w:r>
          <w:br w:type="page"/>
        </w:r>
      </w:ins>
    </w:p>
    <w:p w14:paraId="62B7A9F0" w14:textId="72E9EA1A" w:rsidR="0042049C" w:rsidRDefault="004315F9" w:rsidP="00D16706">
      <w:pPr>
        <w:pStyle w:val="Heading1"/>
      </w:pPr>
      <w:bookmarkStart w:id="1120" w:name="_Toc73906775"/>
      <w:r w:rsidRPr="00AE3D12">
        <w:lastRenderedPageBreak/>
        <w:t>Abiotic factors</w:t>
      </w:r>
      <w:bookmarkEnd w:id="1120"/>
    </w:p>
    <w:p w14:paraId="3DE551E0" w14:textId="3BF25ED5" w:rsidR="0042049C" w:rsidRDefault="0042049C">
      <w:r>
        <w:t xml:space="preserve">Abiotic factors are sometimes directional. Some examples are hail associated with high winds, sunscald </w:t>
      </w:r>
      <w:r w:rsidR="001A5C8E" w:rsidRPr="006E761A">
        <w:rPr>
          <w:highlight w:val="yellow"/>
        </w:rPr>
        <w:t xml:space="preserve">(need </w:t>
      </w:r>
      <w:r w:rsidR="00DD3B73" w:rsidRPr="006E761A">
        <w:rPr>
          <w:highlight w:val="yellow"/>
        </w:rPr>
        <w:t>better</w:t>
      </w:r>
      <w:r w:rsidR="001A5C8E" w:rsidRPr="006E761A">
        <w:rPr>
          <w:highlight w:val="yellow"/>
        </w:rPr>
        <w:t xml:space="preserve"> photo</w:t>
      </w:r>
      <w:r w:rsidR="00DD3B73" w:rsidRPr="006E761A">
        <w:rPr>
          <w:highlight w:val="yellow"/>
        </w:rPr>
        <w:t xml:space="preserve"> than the one in field guide</w:t>
      </w:r>
      <w:r w:rsidR="001A5C8E" w:rsidRPr="006E761A">
        <w:rPr>
          <w:highlight w:val="yellow"/>
        </w:rPr>
        <w:t>)</w:t>
      </w:r>
      <w:r w:rsidR="001A5C8E">
        <w:t xml:space="preserve"> </w:t>
      </w:r>
      <w:r>
        <w:t>associated with newly exposed edges, or large</w:t>
      </w:r>
      <w:r w:rsidR="001A5C8E">
        <w:t xml:space="preserve"> wind caused </w:t>
      </w:r>
      <w:r>
        <w:t xml:space="preserve">blow down events. In other instances, abiotic factors may be associated with certain microsites such as </w:t>
      </w:r>
      <w:r w:rsidR="00D16706">
        <w:t>low-lying</w:t>
      </w:r>
      <w:r>
        <w:t xml:space="preserve"> area</w:t>
      </w:r>
      <w:r w:rsidR="00325680">
        <w:t>s</w:t>
      </w:r>
      <w:r>
        <w:t xml:space="preserve"> adjacent to lakes or swamps </w:t>
      </w:r>
      <w:r w:rsidR="001A5C8E">
        <w:t>as is often</w:t>
      </w:r>
      <w:r>
        <w:t xml:space="preserve"> the case </w:t>
      </w:r>
      <w:r w:rsidR="001A5C8E">
        <w:t>for</w:t>
      </w:r>
      <w:r>
        <w:t xml:space="preserve"> flooding</w:t>
      </w:r>
      <w:r w:rsidR="001A5C8E">
        <w:t xml:space="preserve"> or shallow rocky or soil compacted areas in the case of drought</w:t>
      </w:r>
      <w:r>
        <w:t xml:space="preserve">. </w:t>
      </w:r>
      <w:r w:rsidR="001A5C8E">
        <w:t>Lightning strikes (</w:t>
      </w:r>
      <w:r w:rsidR="00DD3B73" w:rsidRPr="00053B02">
        <w:rPr>
          <w:highlight w:val="yellow"/>
        </w:rPr>
        <w:t>photo</w:t>
      </w:r>
      <w:r w:rsidR="001A5C8E" w:rsidRPr="00053B02">
        <w:rPr>
          <w:highlight w:val="yellow"/>
        </w:rPr>
        <w:t>?</w:t>
      </w:r>
      <w:r w:rsidR="001A5C8E">
        <w:t xml:space="preserve">) are often associated with seed trees in </w:t>
      </w:r>
      <w:proofErr w:type="spellStart"/>
      <w:r w:rsidR="001A5C8E">
        <w:t>clearcuts</w:t>
      </w:r>
      <w:proofErr w:type="spellEnd"/>
      <w:r w:rsidR="001A5C8E">
        <w:t xml:space="preserve"> or the </w:t>
      </w:r>
      <w:r w:rsidR="00325680">
        <w:t>tallest</w:t>
      </w:r>
      <w:r w:rsidR="001A5C8E">
        <w:t xml:space="preserve"> tree in the immediate area. Severity for most of the abiotic factors is based on the percentage of the tree or circumference affected. </w:t>
      </w:r>
    </w:p>
    <w:p w14:paraId="5B76D4F0" w14:textId="5CB6E04C" w:rsidR="004315F9" w:rsidRDefault="0042049C" w:rsidP="00D16706">
      <w:pPr>
        <w:pStyle w:val="Heading2"/>
      </w:pPr>
      <w:bookmarkStart w:id="1121" w:name="_Toc73906776"/>
      <w:r>
        <w:t>Drought</w:t>
      </w:r>
      <w:bookmarkEnd w:id="1121"/>
      <w:r>
        <w:t xml:space="preserve"> </w:t>
      </w:r>
    </w:p>
    <w:p w14:paraId="6EC7BE1D" w14:textId="2D4D179A" w:rsidR="00083AAA" w:rsidRDefault="00083AAA">
      <w:r>
        <w:t>Drought is becoming an increasing problem</w:t>
      </w:r>
      <w:r w:rsidR="001950D5">
        <w:t>,</w:t>
      </w:r>
      <w:r>
        <w:t xml:space="preserve"> especially in wetter areas where drought isn’t typically found. Drought is more common</w:t>
      </w:r>
      <w:ins w:id="1122" w:author="Murray, Michael P FLNR:EX" w:date="2021-05-10T08:44:00Z">
        <w:r w:rsidR="0079619A">
          <w:t>,</w:t>
        </w:r>
      </w:ins>
      <w:r>
        <w:t xml:space="preserve"> but not limited to younger stands. It is most apparent </w:t>
      </w:r>
      <w:del w:id="1123" w:author="Murray, Michael P FLNR:EX" w:date="2021-05-10T08:45:00Z">
        <w:r w:rsidDel="0079619A">
          <w:delText>immediately after a drought event</w:delText>
        </w:r>
        <w:r w:rsidR="001950D5" w:rsidDel="0079619A">
          <w:delText xml:space="preserve"> </w:delText>
        </w:r>
      </w:del>
      <w:r w:rsidR="001950D5">
        <w:t>in places with shallow soil or compacted areas adjacent to roads or in landings.</w:t>
      </w:r>
      <w:r>
        <w:t xml:space="preserve"> </w:t>
      </w:r>
      <w:ins w:id="1124" w:author="Murray, Michael P FLNR:EX" w:date="2021-05-10T08:54:00Z">
        <w:r w:rsidR="00270205">
          <w:t xml:space="preserve">The combination of drought </w:t>
        </w:r>
      </w:ins>
      <w:ins w:id="1125" w:author="Murray, Michael P FLNR:EX" w:date="2021-05-10T08:58:00Z">
        <w:r w:rsidR="00800C03">
          <w:t>plus</w:t>
        </w:r>
      </w:ins>
      <w:ins w:id="1126" w:author="Murray, Michael P FLNR:EX" w:date="2021-05-10T08:54:00Z">
        <w:r w:rsidR="00270205">
          <w:t xml:space="preserve"> biotic agents </w:t>
        </w:r>
      </w:ins>
      <w:ins w:id="1127" w:author="Murray, Michael P FLNR:EX" w:date="2021-05-10T08:55:00Z">
        <w:r w:rsidR="00270205">
          <w:t xml:space="preserve">on trees </w:t>
        </w:r>
      </w:ins>
      <w:ins w:id="1128" w:author="Murray, Michael P FLNR:EX" w:date="2021-05-10T08:54:00Z">
        <w:r w:rsidR="00270205">
          <w:t xml:space="preserve">is common.  </w:t>
        </w:r>
      </w:ins>
      <w:ins w:id="1129" w:author="Murray, Michael P FLNR:EX" w:date="2021-05-10T08:55:00Z">
        <w:r w:rsidR="00270205">
          <w:t>For example, w</w:t>
        </w:r>
      </w:ins>
      <w:ins w:id="1130" w:author="Murray, Michael P FLNR:EX" w:date="2021-05-10T08:53:00Z">
        <w:r w:rsidR="00270205">
          <w:t xml:space="preserve">hereas healthy trees often survive periodic droughts, young trees (&lt;20 years old) infected with </w:t>
        </w:r>
      </w:ins>
      <w:ins w:id="1131" w:author="Murray, Michael P FLNR:EX" w:date="2021-05-10T11:25:00Z">
        <w:r w:rsidR="00C003BD" w:rsidRPr="00C003BD">
          <w:rPr>
            <w:i/>
            <w:iCs/>
          </w:rPr>
          <w:t>Armillaria</w:t>
        </w:r>
      </w:ins>
      <w:ins w:id="1132" w:author="Murray, Michael P FLNR:EX" w:date="2021-05-10T08:53:00Z">
        <w:r w:rsidR="00270205">
          <w:t xml:space="preserve"> root disease commonly die during drought events. </w:t>
        </w:r>
      </w:ins>
      <w:r>
        <w:t>In severe drought situation</w:t>
      </w:r>
      <w:r w:rsidR="001950D5">
        <w:t>s</w:t>
      </w:r>
      <w:r>
        <w:t xml:space="preserve"> the entire tree is killed</w:t>
      </w:r>
      <w:r w:rsidR="001950D5">
        <w:t xml:space="preserve"> but in sublethal situations the tops of the trees </w:t>
      </w:r>
      <w:r w:rsidR="002C4840">
        <w:t xml:space="preserve">and branch tips </w:t>
      </w:r>
      <w:r w:rsidR="001950D5">
        <w:t>are most impacted.</w:t>
      </w:r>
      <w:r>
        <w:t xml:space="preserve"> </w:t>
      </w:r>
      <w:r w:rsidR="002C4840">
        <w:t xml:space="preserve">Secondary bark beetles and some other insects are attracted to drought affected trees. </w:t>
      </w:r>
      <w:ins w:id="1133" w:author="Murray, Michael P FLNR:EX" w:date="2021-05-10T08:58:00Z">
        <w:r w:rsidR="00800C03">
          <w:t xml:space="preserve">  </w:t>
        </w:r>
      </w:ins>
      <w:ins w:id="1134" w:author="Murray, Michael P FLNR:EX" w:date="2021-05-10T08:59:00Z">
        <w:r w:rsidR="00800C03">
          <w:t xml:space="preserve">It is very common for trees to die </w:t>
        </w:r>
        <w:del w:id="1135" w:author="Duthie-Holt, Marnie FLNR:EX" w:date="2021-06-06T21:20:00Z">
          <w:r w:rsidR="00800C03" w:rsidDel="00A51A51">
            <w:delText>one year</w:delText>
          </w:r>
        </w:del>
      </w:ins>
      <w:ins w:id="1136" w:author="Duthie-Holt, Marnie FLNR:EX" w:date="2021-06-06T21:20:00Z">
        <w:r w:rsidR="00A51A51">
          <w:t>one-year</w:t>
        </w:r>
      </w:ins>
      <w:ins w:id="1137" w:author="Murray, Michael P FLNR:EX" w:date="2021-05-10T08:59:00Z">
        <w:r w:rsidR="00800C03">
          <w:t xml:space="preserve"> post-drought – even in years of average precipitation.  Therefore, the surveyor should consider</w:t>
        </w:r>
      </w:ins>
      <w:ins w:id="1138" w:author="Murray, Michael P FLNR:EX" w:date="2021-05-10T09:00:00Z">
        <w:r w:rsidR="00800C03">
          <w:t xml:space="preserve"> the prior year’s drought severity when estimating cause of death.</w:t>
        </w:r>
      </w:ins>
    </w:p>
    <w:p w14:paraId="3C04569E" w14:textId="26F352F8" w:rsidR="001950D5" w:rsidRDefault="001950D5"/>
    <w:p w14:paraId="4805BAF1" w14:textId="10FFD4B8" w:rsidR="008474C6" w:rsidRDefault="008474C6">
      <w:r>
        <w:rPr>
          <w:noProof/>
        </w:rPr>
        <w:drawing>
          <wp:inline distT="0" distB="0" distL="0" distR="0" wp14:anchorId="27EF07C3" wp14:editId="2E4A2214">
            <wp:extent cx="2981325" cy="3133725"/>
            <wp:effectExtent l="0" t="0" r="9525" b="9525"/>
            <wp:docPr id="10250" name="Picture 10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8590" t="19869" r="31250" b="9842"/>
                    <a:stretch/>
                  </pic:blipFill>
                  <pic:spPr bwMode="auto">
                    <a:xfrm>
                      <a:off x="0" y="0"/>
                      <a:ext cx="2981325" cy="313372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DB88D79" wp14:editId="5C1843B5">
            <wp:extent cx="2384923" cy="3179388"/>
            <wp:effectExtent l="0" t="0" r="0" b="2540"/>
            <wp:docPr id="10252" name="Picture 10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88940" cy="3184743"/>
                    </a:xfrm>
                    <a:prstGeom prst="rect">
                      <a:avLst/>
                    </a:prstGeom>
                    <a:noFill/>
                    <a:ln>
                      <a:noFill/>
                    </a:ln>
                  </pic:spPr>
                </pic:pic>
              </a:graphicData>
            </a:graphic>
          </wp:inline>
        </w:drawing>
      </w:r>
    </w:p>
    <w:p w14:paraId="4E558007" w14:textId="6366B341" w:rsidR="008474C6" w:rsidRDefault="008474C6">
      <w:r>
        <w:rPr>
          <w:noProof/>
        </w:rPr>
        <w:lastRenderedPageBreak/>
        <w:drawing>
          <wp:inline distT="0" distB="0" distL="0" distR="0" wp14:anchorId="3DA22782" wp14:editId="69F256FB">
            <wp:extent cx="5943600" cy="1990725"/>
            <wp:effectExtent l="0" t="0" r="0" b="9525"/>
            <wp:docPr id="10253" name="Picture 10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2646" b="32702"/>
                    <a:stretch/>
                  </pic:blipFill>
                  <pic:spPr bwMode="auto">
                    <a:xfrm>
                      <a:off x="0" y="0"/>
                      <a:ext cx="5943600" cy="1990725"/>
                    </a:xfrm>
                    <a:prstGeom prst="rect">
                      <a:avLst/>
                    </a:prstGeom>
                    <a:noFill/>
                    <a:ln>
                      <a:noFill/>
                    </a:ln>
                    <a:extLst>
                      <a:ext uri="{53640926-AAD7-44D8-BBD7-CCE9431645EC}">
                        <a14:shadowObscured xmlns:a14="http://schemas.microsoft.com/office/drawing/2010/main"/>
                      </a:ext>
                    </a:extLst>
                  </pic:spPr>
                </pic:pic>
              </a:graphicData>
            </a:graphic>
          </wp:inline>
        </w:drawing>
      </w:r>
    </w:p>
    <w:p w14:paraId="75F7AB30" w14:textId="44B085B1" w:rsidR="008474C6" w:rsidRDefault="00D16706" w:rsidP="00D16706">
      <w:pPr>
        <w:pStyle w:val="Caption"/>
      </w:pPr>
      <w:bookmarkStart w:id="1139" w:name="_Toc73906823"/>
      <w:r>
        <w:t xml:space="preserve">Figure </w:t>
      </w:r>
      <w:fldSimple w:instr=" SEQ Figure \* ARABIC ">
        <w:r w:rsidR="004A1E5C">
          <w:rPr>
            <w:noProof/>
          </w:rPr>
          <w:t>1</w:t>
        </w:r>
      </w:fldSimple>
      <w:r>
        <w:t xml:space="preserve">.  </w:t>
      </w:r>
      <w:r w:rsidR="008474C6">
        <w:t>Drought in young pine stand. Trees killed from top down.</w:t>
      </w:r>
      <w:r w:rsidR="00DD3B73">
        <w:t xml:space="preserve"> Tree on right in</w:t>
      </w:r>
      <w:r w:rsidR="002922EF">
        <w:t xml:space="preserve"> </w:t>
      </w:r>
      <w:r w:rsidR="00DD3B73">
        <w:t xml:space="preserve">top left photo </w:t>
      </w:r>
      <w:r w:rsidR="002922EF">
        <w:t>has 60% se</w:t>
      </w:r>
      <w:r w:rsidR="00AE3D12">
        <w:t>v</w:t>
      </w:r>
      <w:r w:rsidR="002922EF">
        <w:t>erity.</w:t>
      </w:r>
      <w:r w:rsidR="008474C6">
        <w:t xml:space="preserve"> </w:t>
      </w:r>
      <w:r w:rsidR="00163D07">
        <w:t xml:space="preserve">(Photo credit David </w:t>
      </w:r>
      <w:proofErr w:type="spellStart"/>
      <w:r w:rsidR="00163D07">
        <w:t>Rusch</w:t>
      </w:r>
      <w:proofErr w:type="spellEnd"/>
      <w:r w:rsidR="00163D07">
        <w:t>).</w:t>
      </w:r>
      <w:bookmarkEnd w:id="1139"/>
    </w:p>
    <w:p w14:paraId="26BD043C" w14:textId="41906226" w:rsidR="008474C6" w:rsidRDefault="008474C6">
      <w:r>
        <w:rPr>
          <w:noProof/>
        </w:rPr>
        <w:drawing>
          <wp:inline distT="0" distB="0" distL="0" distR="0" wp14:anchorId="28D9E1F3" wp14:editId="62C896B2">
            <wp:extent cx="4933950" cy="3699935"/>
            <wp:effectExtent l="0" t="0" r="0" b="0"/>
            <wp:docPr id="10254" name="Picture 10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946835" cy="3709597"/>
                    </a:xfrm>
                    <a:prstGeom prst="rect">
                      <a:avLst/>
                    </a:prstGeom>
                    <a:noFill/>
                    <a:ln>
                      <a:noFill/>
                    </a:ln>
                  </pic:spPr>
                </pic:pic>
              </a:graphicData>
            </a:graphic>
          </wp:inline>
        </w:drawing>
      </w:r>
    </w:p>
    <w:p w14:paraId="7E98D4D5" w14:textId="1839062C" w:rsidR="008474C6" w:rsidRDefault="00D16706" w:rsidP="00D16706">
      <w:pPr>
        <w:pStyle w:val="Caption"/>
      </w:pPr>
      <w:bookmarkStart w:id="1140" w:name="_Toc73906824"/>
      <w:r>
        <w:t xml:space="preserve">Figure </w:t>
      </w:r>
      <w:fldSimple w:instr=" SEQ Figure \* ARABIC ">
        <w:r w:rsidR="004A1E5C">
          <w:rPr>
            <w:noProof/>
          </w:rPr>
          <w:t>2</w:t>
        </w:r>
      </w:fldSimple>
      <w:r>
        <w:t xml:space="preserve">.  </w:t>
      </w:r>
      <w:r w:rsidR="008474C6">
        <w:t>Year after a drought year. Trees have short internodes but long needles giving bottle brush</w:t>
      </w:r>
      <w:r w:rsidR="002922EF">
        <w:t xml:space="preserve">. </w:t>
      </w:r>
      <w:r w:rsidR="008474C6">
        <w:t xml:space="preserve">appearance. </w:t>
      </w:r>
      <w:r w:rsidR="002922EF">
        <w:t>Tree severity in this photo is between 80-90%.</w:t>
      </w:r>
      <w:r w:rsidR="00163D07">
        <w:t xml:space="preserve"> Photo credit David </w:t>
      </w:r>
      <w:proofErr w:type="spellStart"/>
      <w:r w:rsidR="00163D07">
        <w:t>Rusch</w:t>
      </w:r>
      <w:proofErr w:type="spellEnd"/>
      <w:r w:rsidR="00163D07">
        <w:t>).</w:t>
      </w:r>
      <w:bookmarkEnd w:id="1140"/>
    </w:p>
    <w:p w14:paraId="0A4F2AAC" w14:textId="44554025" w:rsidR="008474C6" w:rsidRDefault="002922EF">
      <w:r>
        <w:rPr>
          <w:noProof/>
        </w:rPr>
        <w:lastRenderedPageBreak/>
        <w:drawing>
          <wp:inline distT="0" distB="0" distL="0" distR="0" wp14:anchorId="158A9A1E" wp14:editId="55A59A44">
            <wp:extent cx="2698633" cy="2913087"/>
            <wp:effectExtent l="0" t="0" r="6985" b="1905"/>
            <wp:docPr id="10248" name="Picture 10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6090" t="7481" r="29648"/>
                    <a:stretch/>
                  </pic:blipFill>
                  <pic:spPr bwMode="auto">
                    <a:xfrm>
                      <a:off x="0" y="0"/>
                      <a:ext cx="2720233" cy="2936404"/>
                    </a:xfrm>
                    <a:prstGeom prst="rect">
                      <a:avLst/>
                    </a:prstGeom>
                    <a:noFill/>
                    <a:ln>
                      <a:noFill/>
                    </a:ln>
                    <a:extLst>
                      <a:ext uri="{53640926-AAD7-44D8-BBD7-CCE9431645EC}">
                        <a14:shadowObscured xmlns:a14="http://schemas.microsoft.com/office/drawing/2010/main"/>
                      </a:ext>
                    </a:extLst>
                  </pic:spPr>
                </pic:pic>
              </a:graphicData>
            </a:graphic>
          </wp:inline>
        </w:drawing>
      </w:r>
      <w:r w:rsidR="008474C6">
        <w:rPr>
          <w:noProof/>
        </w:rPr>
        <w:drawing>
          <wp:inline distT="0" distB="0" distL="0" distR="0" wp14:anchorId="72EE0E80" wp14:editId="4F7B134D">
            <wp:extent cx="3228975" cy="2421041"/>
            <wp:effectExtent l="0" t="0" r="0" b="0"/>
            <wp:docPr id="10249" name="Picture 10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53706" cy="2439584"/>
                    </a:xfrm>
                    <a:prstGeom prst="rect">
                      <a:avLst/>
                    </a:prstGeom>
                    <a:noFill/>
                    <a:ln>
                      <a:noFill/>
                    </a:ln>
                  </pic:spPr>
                </pic:pic>
              </a:graphicData>
            </a:graphic>
          </wp:inline>
        </w:drawing>
      </w:r>
    </w:p>
    <w:p w14:paraId="4FBECBDB" w14:textId="247EC2F5" w:rsidR="002C4840" w:rsidRDefault="00D16706" w:rsidP="00D16706">
      <w:pPr>
        <w:pStyle w:val="Caption"/>
      </w:pPr>
      <w:bookmarkStart w:id="1141" w:name="_Toc73906825"/>
      <w:r>
        <w:t xml:space="preserve">Figure </w:t>
      </w:r>
      <w:fldSimple w:instr=" SEQ Figure \* ARABIC ">
        <w:r w:rsidR="004A1E5C">
          <w:rPr>
            <w:noProof/>
          </w:rPr>
          <w:t>3</w:t>
        </w:r>
      </w:fldSimple>
      <w:r>
        <w:t xml:space="preserve">.  </w:t>
      </w:r>
      <w:r w:rsidR="002922EF">
        <w:t>Varying severity of d</w:t>
      </w:r>
      <w:r w:rsidR="008474C6">
        <w:t>rought in mature Douglas-fir</w:t>
      </w:r>
      <w:r w:rsidR="002922EF">
        <w:t xml:space="preserve"> trees.</w:t>
      </w:r>
      <w:r w:rsidR="00163D07">
        <w:t xml:space="preserve"> Photo credit David </w:t>
      </w:r>
      <w:proofErr w:type="spellStart"/>
      <w:r w:rsidR="00163D07">
        <w:t>Rusch</w:t>
      </w:r>
      <w:proofErr w:type="spellEnd"/>
      <w:r w:rsidR="00163D07">
        <w:t>).</w:t>
      </w:r>
      <w:bookmarkEnd w:id="1141"/>
    </w:p>
    <w:p w14:paraId="5D8BCC29" w14:textId="35B59936" w:rsidR="001A5C8E" w:rsidRDefault="001A5C8E">
      <w:del w:id="1142" w:author="Duthie-Holt, Marnie FLNR:EX" w:date="2021-06-06T08:40:00Z">
        <w:r w:rsidRPr="00D16706" w:rsidDel="00502A6C">
          <w:rPr>
            <w:rStyle w:val="Heading2Char"/>
          </w:rPr>
          <w:delText>Snow Press</w:delText>
        </w:r>
      </w:del>
      <w:bookmarkStart w:id="1143" w:name="_Toc73906777"/>
      <w:ins w:id="1144" w:author="Duthie-Holt, Marnie FLNR:EX" w:date="2021-06-06T08:40:00Z">
        <w:r w:rsidR="00502A6C">
          <w:rPr>
            <w:rStyle w:val="Heading2Char"/>
          </w:rPr>
          <w:t>Snow or Ice Damage</w:t>
        </w:r>
      </w:ins>
      <w:ins w:id="1145" w:author="Duthie-Holt, Marnie FLNR:EX" w:date="2021-06-06T08:39:00Z">
        <w:r w:rsidR="00502A6C">
          <w:rPr>
            <w:rStyle w:val="Heading2Char"/>
          </w:rPr>
          <w:t xml:space="preserve"> (NY)</w:t>
        </w:r>
      </w:ins>
      <w:bookmarkEnd w:id="1143"/>
    </w:p>
    <w:p w14:paraId="7F910FEE" w14:textId="0A1C37F1" w:rsidR="00502A6C" w:rsidRDefault="001A5C8E">
      <w:pPr>
        <w:rPr>
          <w:ins w:id="1146" w:author="Duthie-Holt, Marnie FLNR:EX" w:date="2021-06-06T08:40:00Z"/>
        </w:rPr>
      </w:pPr>
      <w:del w:id="1147" w:author="Duthie-Holt, Marnie FLNR:EX" w:date="2021-06-06T08:41:00Z">
        <w:r w:rsidDel="00502A6C">
          <w:delText>Snow press</w:delText>
        </w:r>
      </w:del>
      <w:ins w:id="1148" w:author="Duthie-Holt, Marnie FLNR:EX" w:date="2021-06-06T08:41:00Z">
        <w:r w:rsidR="00502A6C">
          <w:t>Snow or ice damage</w:t>
        </w:r>
      </w:ins>
      <w:r>
        <w:t xml:space="preserve"> usually take one of two forms. </w:t>
      </w:r>
    </w:p>
    <w:p w14:paraId="71867C28" w14:textId="07DF8477" w:rsidR="00502A6C" w:rsidRDefault="00502A6C" w:rsidP="00502A6C">
      <w:pPr>
        <w:pStyle w:val="ListParagraph"/>
        <w:numPr>
          <w:ilvl w:val="0"/>
          <w:numId w:val="8"/>
        </w:numPr>
        <w:rPr>
          <w:ins w:id="1149" w:author="Duthie-Holt, Marnie FLNR:EX" w:date="2021-06-06T08:40:00Z"/>
        </w:rPr>
      </w:pPr>
      <w:ins w:id="1150" w:author="Duthie-Holt, Marnie FLNR:EX" w:date="2021-06-06T08:41:00Z">
        <w:r w:rsidRPr="00502A6C">
          <w:rPr>
            <w:i/>
            <w:iCs/>
            <w:rPrChange w:id="1151" w:author="Duthie-Holt, Marnie FLNR:EX" w:date="2021-06-06T08:41:00Z">
              <w:rPr/>
            </w:rPrChange>
          </w:rPr>
          <w:t>Snow or Ice Breakage</w:t>
        </w:r>
        <w:r>
          <w:t xml:space="preserve"> (</w:t>
        </w:r>
      </w:ins>
      <w:commentRangeStart w:id="1152"/>
      <w:r w:rsidR="001A5C8E">
        <w:t>NY</w:t>
      </w:r>
      <w:r w:rsidR="001045C5">
        <w:t>B</w:t>
      </w:r>
      <w:commentRangeEnd w:id="1152"/>
      <w:r w:rsidR="00800C03">
        <w:rPr>
          <w:rStyle w:val="CommentReference"/>
        </w:rPr>
        <w:commentReference w:id="1152"/>
      </w:r>
      <w:del w:id="1153" w:author="Duthie-Holt, Marnie FLNR:EX" w:date="2021-06-06T08:41:00Z">
        <w:r w:rsidR="001A5C8E" w:rsidDel="00502A6C">
          <w:delText xml:space="preserve"> </w:delText>
        </w:r>
      </w:del>
      <w:ins w:id="1154" w:author="Duthie-Holt, Marnie FLNR:EX" w:date="2021-06-06T08:39:00Z">
        <w:r w:rsidR="002563E4">
          <w:t xml:space="preserve">) </w:t>
        </w:r>
        <w:r>
          <w:t>i</w:t>
        </w:r>
      </w:ins>
      <w:del w:id="1155" w:author="Duthie-Holt, Marnie FLNR:EX" w:date="2021-06-06T08:39:00Z">
        <w:r w:rsidR="001A5C8E" w:rsidDel="00502A6C">
          <w:delText>I</w:delText>
        </w:r>
      </w:del>
      <w:r w:rsidR="001A5C8E">
        <w:t xml:space="preserve">s a result of ice and snow build-up that shears off the tops </w:t>
      </w:r>
      <w:r w:rsidR="002922EF">
        <w:t xml:space="preserve">or causes stem deformities </w:t>
      </w:r>
      <w:r w:rsidR="001A5C8E">
        <w:t>often at higher elevation</w:t>
      </w:r>
      <w:r w:rsidR="002922EF">
        <w:t xml:space="preserve"> sites</w:t>
      </w:r>
      <w:r w:rsidR="001A5C8E">
        <w:t xml:space="preserve">. </w:t>
      </w:r>
    </w:p>
    <w:p w14:paraId="7C834832" w14:textId="53D93EDD" w:rsidR="002922EF" w:rsidRDefault="00502A6C">
      <w:pPr>
        <w:pStyle w:val="ListParagraph"/>
        <w:numPr>
          <w:ilvl w:val="0"/>
          <w:numId w:val="8"/>
        </w:numPr>
        <w:pPrChange w:id="1156" w:author="Duthie-Holt, Marnie FLNR:EX" w:date="2021-06-06T08:40:00Z">
          <w:pPr/>
        </w:pPrChange>
      </w:pPr>
      <w:ins w:id="1157" w:author="Duthie-Holt, Marnie FLNR:EX" w:date="2021-06-06T08:41:00Z">
        <w:r w:rsidRPr="00502A6C">
          <w:rPr>
            <w:i/>
            <w:iCs/>
            <w:rPrChange w:id="1158" w:author="Duthie-Holt, Marnie FLNR:EX" w:date="2021-06-06T08:41:00Z">
              <w:rPr/>
            </w:rPrChange>
          </w:rPr>
          <w:t>Snow Press</w:t>
        </w:r>
        <w:r>
          <w:t xml:space="preserve"> (</w:t>
        </w:r>
      </w:ins>
      <w:r w:rsidR="00BB4DD4">
        <w:t>NY</w:t>
      </w:r>
      <w:r w:rsidR="001045C5">
        <w:t>P</w:t>
      </w:r>
      <w:ins w:id="1159" w:author="Duthie-Holt, Marnie FLNR:EX" w:date="2021-06-06T08:41:00Z">
        <w:r>
          <w:t>)</w:t>
        </w:r>
      </w:ins>
      <w:r w:rsidR="00BB4DD4">
        <w:t xml:space="preserve"> is usually the result of wet snow events that cause the trees (generally younger trees) to become bent over</w:t>
      </w:r>
      <w:r w:rsidR="002922EF">
        <w:t xml:space="preserve"> and leaning</w:t>
      </w:r>
      <w:r w:rsidR="00BB4DD4">
        <w:t xml:space="preserve">. </w:t>
      </w:r>
      <w:r w:rsidR="001045C5">
        <w:t xml:space="preserve">No severity is recorder for these factors. </w:t>
      </w:r>
      <w:r w:rsidR="002922EF">
        <w:t>It’s important to distinguish this f</w:t>
      </w:r>
      <w:r w:rsidR="006E761A">
        <w:t>ro</w:t>
      </w:r>
      <w:r w:rsidR="002922EF">
        <w:t>m bending or leaning that occurs from falling snags (</w:t>
      </w:r>
      <w:r w:rsidR="00D16706">
        <w:t>e.g.</w:t>
      </w:r>
      <w:r w:rsidR="002922EF">
        <w:t xml:space="preserve"> Mountain </w:t>
      </w:r>
      <w:ins w:id="1160" w:author="Duthie-Holt, Marnie FLNR:EX" w:date="2021-06-06T08:42:00Z">
        <w:r>
          <w:t>p</w:t>
        </w:r>
      </w:ins>
      <w:del w:id="1161" w:author="Duthie-Holt, Marnie FLNR:EX" w:date="2021-06-06T08:42:00Z">
        <w:r w:rsidR="002922EF" w:rsidDel="00502A6C">
          <w:delText>P</w:delText>
        </w:r>
      </w:del>
      <w:r w:rsidR="002922EF">
        <w:t xml:space="preserve">ine </w:t>
      </w:r>
      <w:ins w:id="1162" w:author="Duthie-Holt, Marnie FLNR:EX" w:date="2021-06-06T08:42:00Z">
        <w:r>
          <w:t>b</w:t>
        </w:r>
      </w:ins>
      <w:del w:id="1163" w:author="Duthie-Holt, Marnie FLNR:EX" w:date="2021-06-06T08:42:00Z">
        <w:r w:rsidR="002922EF" w:rsidDel="00502A6C">
          <w:delText>B</w:delText>
        </w:r>
      </w:del>
      <w:r w:rsidR="002922EF">
        <w:t xml:space="preserve">eetle </w:t>
      </w:r>
      <w:ins w:id="1164" w:author="Duthie-Holt, Marnie FLNR:EX" w:date="2021-06-06T08:42:00Z">
        <w:r>
          <w:t xml:space="preserve">(IBM) </w:t>
        </w:r>
      </w:ins>
      <w:r w:rsidR="002922EF">
        <w:t>killed trees).</w:t>
      </w:r>
    </w:p>
    <w:p w14:paraId="2E9C69EB" w14:textId="56906519" w:rsidR="002C4840" w:rsidRDefault="002C4840">
      <w:r>
        <w:rPr>
          <w:noProof/>
        </w:rPr>
        <w:lastRenderedPageBreak/>
        <w:drawing>
          <wp:inline distT="0" distB="0" distL="0" distR="0" wp14:anchorId="3DAF4F71" wp14:editId="76E19165">
            <wp:extent cx="4486275" cy="3363748"/>
            <wp:effectExtent l="0" t="0" r="0" b="8255"/>
            <wp:docPr id="10255" name="Picture 10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00473" cy="3374393"/>
                    </a:xfrm>
                    <a:prstGeom prst="rect">
                      <a:avLst/>
                    </a:prstGeom>
                    <a:noFill/>
                    <a:ln>
                      <a:noFill/>
                    </a:ln>
                  </pic:spPr>
                </pic:pic>
              </a:graphicData>
            </a:graphic>
          </wp:inline>
        </w:drawing>
      </w:r>
    </w:p>
    <w:p w14:paraId="08566DAB" w14:textId="2A1B244E" w:rsidR="002C4840" w:rsidRDefault="00D16706" w:rsidP="00D16706">
      <w:pPr>
        <w:pStyle w:val="Caption"/>
      </w:pPr>
      <w:bookmarkStart w:id="1165" w:name="_Toc73906826"/>
      <w:r>
        <w:t xml:space="preserve">Figure </w:t>
      </w:r>
      <w:fldSimple w:instr=" SEQ Figure \* ARABIC ">
        <w:r w:rsidR="004A1E5C">
          <w:rPr>
            <w:noProof/>
          </w:rPr>
          <w:t>4</w:t>
        </w:r>
      </w:fldSimple>
      <w:r>
        <w:t xml:space="preserve">.  </w:t>
      </w:r>
      <w:r w:rsidR="002922EF">
        <w:t>A major crook resulting form snow press (</w:t>
      </w:r>
      <w:r w:rsidR="00163D07">
        <w:t>P</w:t>
      </w:r>
      <w:r w:rsidR="002922EF">
        <w:t xml:space="preserve">hoto </w:t>
      </w:r>
      <w:r w:rsidR="00163D07">
        <w:t>credit:</w:t>
      </w:r>
      <w:r w:rsidR="002922EF">
        <w:t xml:space="preserve"> </w:t>
      </w:r>
      <w:r w:rsidR="002C4840">
        <w:t>DCO district staff</w:t>
      </w:r>
      <w:r w:rsidR="002922EF">
        <w:t>).</w:t>
      </w:r>
      <w:bookmarkEnd w:id="1165"/>
      <w:r w:rsidR="002922EF">
        <w:t xml:space="preserve"> </w:t>
      </w:r>
    </w:p>
    <w:p w14:paraId="07140AEA" w14:textId="0001297F" w:rsidR="002C4840" w:rsidRDefault="002C4840">
      <w:r>
        <w:rPr>
          <w:noProof/>
        </w:rPr>
        <w:drawing>
          <wp:inline distT="0" distB="0" distL="0" distR="0" wp14:anchorId="671F67EC" wp14:editId="3D7A95FB">
            <wp:extent cx="4523603" cy="2821936"/>
            <wp:effectExtent l="0" t="0" r="0" b="0"/>
            <wp:docPr id="10256" name="Picture 10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53172"/>
                    <a:stretch/>
                  </pic:blipFill>
                  <pic:spPr bwMode="auto">
                    <a:xfrm>
                      <a:off x="0" y="0"/>
                      <a:ext cx="4572525" cy="2852455"/>
                    </a:xfrm>
                    <a:prstGeom prst="rect">
                      <a:avLst/>
                    </a:prstGeom>
                    <a:noFill/>
                    <a:ln>
                      <a:noFill/>
                    </a:ln>
                    <a:extLst>
                      <a:ext uri="{53640926-AAD7-44D8-BBD7-CCE9431645EC}">
                        <a14:shadowObscured xmlns:a14="http://schemas.microsoft.com/office/drawing/2010/main"/>
                      </a:ext>
                    </a:extLst>
                  </pic:spPr>
                </pic:pic>
              </a:graphicData>
            </a:graphic>
          </wp:inline>
        </w:drawing>
      </w:r>
    </w:p>
    <w:p w14:paraId="47A19081" w14:textId="655502F7" w:rsidR="002C4840" w:rsidRDefault="00D16706" w:rsidP="00D16706">
      <w:pPr>
        <w:pStyle w:val="Caption"/>
      </w:pPr>
      <w:bookmarkStart w:id="1166" w:name="_Toc73906827"/>
      <w:r>
        <w:t xml:space="preserve">Figure </w:t>
      </w:r>
      <w:fldSimple w:instr=" SEQ Figure \* ARABIC ">
        <w:r w:rsidR="004A1E5C">
          <w:rPr>
            <w:noProof/>
          </w:rPr>
          <w:t>5</w:t>
        </w:r>
      </w:fldSimple>
      <w:r>
        <w:t xml:space="preserve">.  </w:t>
      </w:r>
      <w:r w:rsidR="002C4840">
        <w:t>Snow Press (</w:t>
      </w:r>
      <w:r w:rsidR="00163D07">
        <w:t xml:space="preserve">Photo credit: </w:t>
      </w:r>
      <w:r w:rsidR="002C4840">
        <w:t>Alex Woods)</w:t>
      </w:r>
      <w:r w:rsidR="00163D07">
        <w:t>.</w:t>
      </w:r>
      <w:bookmarkEnd w:id="1166"/>
    </w:p>
    <w:p w14:paraId="6FC20546" w14:textId="3E1521CD" w:rsidR="004315F9" w:rsidRPr="00AE3D12" w:rsidRDefault="004315F9" w:rsidP="00D16706">
      <w:pPr>
        <w:pStyle w:val="Heading1"/>
      </w:pPr>
      <w:bookmarkStart w:id="1167" w:name="_Toc73906778"/>
      <w:r w:rsidRPr="00AE3D12">
        <w:t>Broom Rusts</w:t>
      </w:r>
      <w:bookmarkEnd w:id="1167"/>
    </w:p>
    <w:p w14:paraId="4BBE7DB4" w14:textId="6139405E" w:rsidR="00C65F9C" w:rsidRDefault="00C65F9C">
      <w:r>
        <w:t xml:space="preserve">Broom rusts </w:t>
      </w:r>
      <w:r w:rsidR="002922EF">
        <w:t>are</w:t>
      </w:r>
      <w:r>
        <w:t xml:space="preserve"> </w:t>
      </w:r>
      <w:proofErr w:type="gramStart"/>
      <w:r>
        <w:t>fairly easy</w:t>
      </w:r>
      <w:proofErr w:type="gramEnd"/>
      <w:r>
        <w:t xml:space="preserve"> to identify based on the photos and descriptions </w:t>
      </w:r>
      <w:r w:rsidR="002922EF">
        <w:t xml:space="preserve">provided </w:t>
      </w:r>
      <w:r>
        <w:t>in the</w:t>
      </w:r>
      <w:r w:rsidR="0013040E">
        <w:t xml:space="preserve"> Fi</w:t>
      </w:r>
      <w:del w:id="1168" w:author="Murray, Michael P FLNR:EX" w:date="2021-05-10T11:13:00Z">
        <w:r w:rsidR="0013040E" w:rsidDel="00AD0D61">
          <w:delText>le</w:delText>
        </w:r>
      </w:del>
      <w:ins w:id="1169" w:author="Murray, Michael P FLNR:EX" w:date="2021-05-10T11:13:00Z">
        <w:r w:rsidR="00AD0D61">
          <w:t>el</w:t>
        </w:r>
      </w:ins>
      <w:r w:rsidR="0013040E">
        <w:t>d Guide.</w:t>
      </w:r>
      <w:r>
        <w:t xml:space="preserve"> Severity is based on the Hawksworth dwarf mistletoe severity rating system</w:t>
      </w:r>
      <w:r w:rsidR="00325680">
        <w:t xml:space="preserve"> (Appendix B in Appendices to Ground Sampling Procedures)</w:t>
      </w:r>
      <w:r>
        <w:t xml:space="preserve">. Hawksworth severities greater than 3 </w:t>
      </w:r>
      <w:r w:rsidR="00EE49A5">
        <w:t xml:space="preserve">(more than 50% of branches infected in three crown thirds) </w:t>
      </w:r>
      <w:r>
        <w:t xml:space="preserve">are </w:t>
      </w:r>
      <w:r w:rsidR="00EE49A5">
        <w:t>uncommon</w:t>
      </w:r>
      <w:r>
        <w:t xml:space="preserve">. Infected brooms are usually </w:t>
      </w:r>
      <w:r w:rsidR="00EE49A5">
        <w:t xml:space="preserve">yellow or </w:t>
      </w:r>
      <w:r>
        <w:t xml:space="preserve">a lighter </w:t>
      </w:r>
      <w:r w:rsidR="00EE49A5">
        <w:t xml:space="preserve">green </w:t>
      </w:r>
      <w:r>
        <w:t xml:space="preserve">colour than healthy foliage and are shed in the fall. Needles formed in the summer act mainly as </w:t>
      </w:r>
      <w:r>
        <w:lastRenderedPageBreak/>
        <w:t>platforms for spore production and spore dispersal and live brooms are covered in spores for much of the summer. For fir broom rust</w:t>
      </w:r>
      <w:r w:rsidR="00EE49A5">
        <w:t>,</w:t>
      </w:r>
      <w:r>
        <w:t xml:space="preserve"> brooms </w:t>
      </w:r>
      <w:r w:rsidR="00EE49A5">
        <w:t xml:space="preserve">are </w:t>
      </w:r>
      <w:r>
        <w:t xml:space="preserve">sometimes </w:t>
      </w:r>
      <w:r w:rsidR="00EE49A5">
        <w:t xml:space="preserve">upright and </w:t>
      </w:r>
      <w:r>
        <w:t>look like little trees emerging f</w:t>
      </w:r>
      <w:r w:rsidR="00EE49A5">
        <w:t>ro</w:t>
      </w:r>
      <w:r>
        <w:t>m branches</w:t>
      </w:r>
      <w:r w:rsidR="00EE49A5">
        <w:t xml:space="preserve"> (</w:t>
      </w:r>
      <w:ins w:id="1170" w:author="Duthie-Holt, Marnie FLNR:EX" w:date="2021-06-06T08:43:00Z">
        <w:r w:rsidR="00502A6C">
          <w:t>F</w:t>
        </w:r>
      </w:ins>
      <w:del w:id="1171" w:author="Duthie-Holt, Marnie FLNR:EX" w:date="2021-06-06T08:43:00Z">
        <w:r w:rsidR="00EE49A5" w:rsidDel="00502A6C">
          <w:delText>f</w:delText>
        </w:r>
      </w:del>
      <w:r w:rsidR="00EE49A5">
        <w:t>ig</w:t>
      </w:r>
      <w:ins w:id="1172" w:author="Duthie-Holt, Marnie FLNR:EX" w:date="2021-06-06T08:43:00Z">
        <w:r w:rsidR="00502A6C">
          <w:t>.</w:t>
        </w:r>
      </w:ins>
      <w:r w:rsidR="00EE49A5">
        <w:t xml:space="preserve"> 228 in Field Guide to forest damage).</w:t>
      </w:r>
    </w:p>
    <w:p w14:paraId="4DA2FF82" w14:textId="5112EE44" w:rsidR="00AE3D12" w:rsidRDefault="004315F9" w:rsidP="00D16706">
      <w:pPr>
        <w:pStyle w:val="Heading1"/>
      </w:pPr>
      <w:bookmarkStart w:id="1173" w:name="_Toc73906779"/>
      <w:r w:rsidRPr="00AE3D12">
        <w:t xml:space="preserve">Stem </w:t>
      </w:r>
      <w:r w:rsidR="004D7CC8">
        <w:t>D</w:t>
      </w:r>
      <w:r w:rsidRPr="00AE3D12">
        <w:t>ecays</w:t>
      </w:r>
      <w:bookmarkEnd w:id="1173"/>
    </w:p>
    <w:p w14:paraId="5A2A6F58" w14:textId="4D893001" w:rsidR="004315F9" w:rsidRDefault="004925FE">
      <w:r>
        <w:t xml:space="preserve">Stem decays are classified as brown rots or white rots </w:t>
      </w:r>
      <w:r w:rsidR="00AE3D12">
        <w:t xml:space="preserve">(Fig. 6) </w:t>
      </w:r>
      <w:r>
        <w:t>depending on whether they primarily digest cellulose (brown rots)</w:t>
      </w:r>
      <w:r w:rsidR="00AE3D12">
        <w:t xml:space="preserve"> or lignin (white rots)</w:t>
      </w:r>
      <w:r>
        <w:t xml:space="preserve">. </w:t>
      </w:r>
      <w:r w:rsidR="00143553">
        <w:t xml:space="preserve">White rots are often stringy or pitted. Pitted rots often contain pockets of white cellulose. </w:t>
      </w:r>
      <w:r>
        <w:t>When you are uncertain of the species of fruiting bod</w:t>
      </w:r>
      <w:r w:rsidR="00AE3D12">
        <w:t>y</w:t>
      </w:r>
      <w:r>
        <w:t>, the type of decay can sometimes be helpful for distinguishing the species</w:t>
      </w:r>
      <w:r w:rsidR="008B300E">
        <w:t xml:space="preserve"> and should be recorded if fruiting bodies are collected</w:t>
      </w:r>
      <w:r>
        <w:t>. F</w:t>
      </w:r>
      <w:r w:rsidR="000C088C">
        <w:t xml:space="preserve">ruiting bodies caused by stem decay </w:t>
      </w:r>
      <w:r>
        <w:t xml:space="preserve">fungi </w:t>
      </w:r>
      <w:r w:rsidR="000C088C">
        <w:t xml:space="preserve">are less common </w:t>
      </w:r>
      <w:r>
        <w:t>in</w:t>
      </w:r>
      <w:r w:rsidR="000C088C">
        <w:t xml:space="preserve"> tree</w:t>
      </w:r>
      <w:r>
        <w:t>s</w:t>
      </w:r>
      <w:r w:rsidR="000C088C">
        <w:t xml:space="preserve"> &lt;50</w:t>
      </w:r>
      <w:r>
        <w:t xml:space="preserve"> </w:t>
      </w:r>
      <w:r w:rsidR="000C088C">
        <w:t>years old</w:t>
      </w:r>
      <w:r>
        <w:t>.</w:t>
      </w:r>
      <w:r w:rsidR="000C088C">
        <w:t xml:space="preserve"> Most decay fungi only infect dead tissues. The most common wound decay fungus that produces large abundant fruiting bodies is </w:t>
      </w:r>
      <w:proofErr w:type="spellStart"/>
      <w:r w:rsidR="000C088C" w:rsidRPr="00EE49A5">
        <w:rPr>
          <w:i/>
          <w:iCs/>
        </w:rPr>
        <w:t>Fomitopsis</w:t>
      </w:r>
      <w:proofErr w:type="spellEnd"/>
      <w:r w:rsidR="000C088C" w:rsidRPr="00EE49A5">
        <w:rPr>
          <w:i/>
          <w:iCs/>
        </w:rPr>
        <w:t xml:space="preserve"> </w:t>
      </w:r>
      <w:proofErr w:type="spellStart"/>
      <w:r w:rsidR="000C088C" w:rsidRPr="00EE49A5">
        <w:rPr>
          <w:i/>
          <w:iCs/>
        </w:rPr>
        <w:t>pinicola</w:t>
      </w:r>
      <w:proofErr w:type="spellEnd"/>
      <w:r>
        <w:t xml:space="preserve"> (</w:t>
      </w:r>
      <w:r w:rsidR="008B300E">
        <w:t xml:space="preserve">DDF), </w:t>
      </w:r>
      <w:r>
        <w:t>a brown rot</w:t>
      </w:r>
      <w:del w:id="1174" w:author="Murray, Michael P FLNR:EX" w:date="2021-05-10T11:15:00Z">
        <w:r w:rsidDel="00AD0D61">
          <w:delText>)</w:delText>
        </w:r>
      </w:del>
      <w:r w:rsidR="000C088C">
        <w:t xml:space="preserve">. A few decay fungi are true heart rots commonly associated with extensive </w:t>
      </w:r>
      <w:del w:id="1175" w:author="Murray, Michael P FLNR:EX" w:date="2021-05-10T11:16:00Z">
        <w:r w:rsidR="000C088C" w:rsidDel="00AD0D61">
          <w:delText xml:space="preserve">decay </w:delText>
        </w:r>
      </w:del>
      <w:ins w:id="1176" w:author="Murray, Michael P FLNR:EX" w:date="2021-05-10T11:16:00Z">
        <w:r w:rsidR="00AD0D61">
          <w:t xml:space="preserve">rot </w:t>
        </w:r>
      </w:ins>
      <w:r w:rsidR="000C088C">
        <w:t xml:space="preserve">in live older trees such as </w:t>
      </w:r>
      <w:r w:rsidR="000C088C" w:rsidRPr="00325680">
        <w:rPr>
          <w:i/>
          <w:iCs/>
        </w:rPr>
        <w:t xml:space="preserve">Phellinus </w:t>
      </w:r>
      <w:proofErr w:type="spellStart"/>
      <w:r w:rsidR="000C088C" w:rsidRPr="00325680">
        <w:rPr>
          <w:i/>
          <w:iCs/>
        </w:rPr>
        <w:t>pini</w:t>
      </w:r>
      <w:proofErr w:type="spellEnd"/>
      <w:r w:rsidR="000C088C">
        <w:t xml:space="preserve"> (on conifers) and the </w:t>
      </w:r>
      <w:del w:id="1177" w:author="Duthie-Holt, Marnie FLNR:EX" w:date="2021-06-06T08:43:00Z">
        <w:r w:rsidR="000C088C" w:rsidDel="00502A6C">
          <w:delText>indian</w:delText>
        </w:r>
      </w:del>
      <w:ins w:id="1178" w:author="Duthie-Holt, Marnie FLNR:EX" w:date="2021-06-06T08:43:00Z">
        <w:r w:rsidR="00502A6C">
          <w:t>Indian</w:t>
        </w:r>
      </w:ins>
      <w:r w:rsidR="000C088C">
        <w:t xml:space="preserve"> paint fungus (on western hemlock and</w:t>
      </w:r>
      <w:r w:rsidR="0013040E">
        <w:t xml:space="preserve"> true</w:t>
      </w:r>
      <w:r w:rsidR="000C088C">
        <w:t xml:space="preserve"> fir). </w:t>
      </w:r>
      <w:r w:rsidR="000C088C" w:rsidRPr="00EE49A5">
        <w:rPr>
          <w:i/>
          <w:iCs/>
        </w:rPr>
        <w:t xml:space="preserve">Phellinus </w:t>
      </w:r>
      <w:proofErr w:type="spellStart"/>
      <w:r w:rsidR="000C088C" w:rsidRPr="00EE49A5">
        <w:rPr>
          <w:i/>
          <w:iCs/>
        </w:rPr>
        <w:t>tremula</w:t>
      </w:r>
      <w:r w:rsidRPr="00EE49A5">
        <w:rPr>
          <w:i/>
          <w:iCs/>
        </w:rPr>
        <w:t>e</w:t>
      </w:r>
      <w:proofErr w:type="spellEnd"/>
      <w:r w:rsidR="000C088C">
        <w:t xml:space="preserve"> is a </w:t>
      </w:r>
      <w:r>
        <w:t xml:space="preserve">true </w:t>
      </w:r>
      <w:proofErr w:type="spellStart"/>
      <w:r>
        <w:t>heartrot</w:t>
      </w:r>
      <w:proofErr w:type="spellEnd"/>
      <w:r>
        <w:t xml:space="preserve"> associated with trembling aspen. Fruiting bodies of true </w:t>
      </w:r>
      <w:proofErr w:type="spellStart"/>
      <w:r>
        <w:t>heartrots</w:t>
      </w:r>
      <w:proofErr w:type="spellEnd"/>
      <w:r>
        <w:t xml:space="preserve"> are associated with old branch stubs. </w:t>
      </w:r>
      <w:r w:rsidR="008B300E">
        <w:t>Blind conks are pockets of undifferentiated fruiting body type material associated with knots.</w:t>
      </w:r>
    </w:p>
    <w:p w14:paraId="215631DF" w14:textId="1C94E93B" w:rsidR="00145B21" w:rsidRDefault="00237726">
      <w:r>
        <w:rPr>
          <w:noProof/>
        </w:rPr>
        <w:drawing>
          <wp:inline distT="0" distB="0" distL="0" distR="0" wp14:anchorId="2CBD2F9C" wp14:editId="3B898A50">
            <wp:extent cx="2657475" cy="2075361"/>
            <wp:effectExtent l="0" t="0" r="0" b="1270"/>
            <wp:docPr id="1" name="Picture 1" descr="A picture containing tree, outdoor, forest, w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own rot.JPG"/>
                    <pic:cNvPicPr/>
                  </pic:nvPicPr>
                  <pic:blipFill rotWithShape="1">
                    <a:blip r:embed="rId22" cstate="print">
                      <a:extLst>
                        <a:ext uri="{28A0092B-C50C-407E-A947-70E740481C1C}">
                          <a14:useLocalDpi xmlns:a14="http://schemas.microsoft.com/office/drawing/2010/main" val="0"/>
                        </a:ext>
                      </a:extLst>
                    </a:blip>
                    <a:srcRect l="11769" t="20437" r="30749" b="19708"/>
                    <a:stretch/>
                  </pic:blipFill>
                  <pic:spPr bwMode="auto">
                    <a:xfrm>
                      <a:off x="0" y="0"/>
                      <a:ext cx="2663372" cy="2079966"/>
                    </a:xfrm>
                    <a:prstGeom prst="rect">
                      <a:avLst/>
                    </a:prstGeom>
                    <a:ln>
                      <a:noFill/>
                    </a:ln>
                    <a:extLst>
                      <a:ext uri="{53640926-AAD7-44D8-BBD7-CCE9431645EC}">
                        <a14:shadowObscured xmlns:a14="http://schemas.microsoft.com/office/drawing/2010/main"/>
                      </a:ext>
                    </a:extLst>
                  </pic:spPr>
                </pic:pic>
              </a:graphicData>
            </a:graphic>
          </wp:inline>
        </w:drawing>
      </w:r>
      <w:r w:rsidR="00AE3D12">
        <w:rPr>
          <w:noProof/>
        </w:rPr>
        <w:drawing>
          <wp:inline distT="0" distB="0" distL="0" distR="0" wp14:anchorId="7FC92A2F" wp14:editId="00F16C56">
            <wp:extent cx="2958386" cy="2076060"/>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tero0012.JPG"/>
                    <pic:cNvPicPr/>
                  </pic:nvPicPr>
                  <pic:blipFill rotWithShape="1">
                    <a:blip r:embed="rId23" cstate="print">
                      <a:extLst>
                        <a:ext uri="{28A0092B-C50C-407E-A947-70E740481C1C}">
                          <a14:useLocalDpi xmlns:a14="http://schemas.microsoft.com/office/drawing/2010/main" val="0"/>
                        </a:ext>
                      </a:extLst>
                    </a:blip>
                    <a:srcRect l="36539" t="27137" r="17789" b="30128"/>
                    <a:stretch/>
                  </pic:blipFill>
                  <pic:spPr bwMode="auto">
                    <a:xfrm>
                      <a:off x="0" y="0"/>
                      <a:ext cx="2990805" cy="2098810"/>
                    </a:xfrm>
                    <a:prstGeom prst="rect">
                      <a:avLst/>
                    </a:prstGeom>
                    <a:ln>
                      <a:noFill/>
                    </a:ln>
                    <a:extLst>
                      <a:ext uri="{53640926-AAD7-44D8-BBD7-CCE9431645EC}">
                        <a14:shadowObscured xmlns:a14="http://schemas.microsoft.com/office/drawing/2010/main"/>
                      </a:ext>
                    </a:extLst>
                  </pic:spPr>
                </pic:pic>
              </a:graphicData>
            </a:graphic>
          </wp:inline>
        </w:drawing>
      </w:r>
    </w:p>
    <w:p w14:paraId="790CD4B7" w14:textId="3445A2C2" w:rsidR="00145B21" w:rsidRDefault="00D16706" w:rsidP="00D16706">
      <w:pPr>
        <w:pStyle w:val="Caption"/>
      </w:pPr>
      <w:bookmarkStart w:id="1179" w:name="_Toc73906828"/>
      <w:r>
        <w:t xml:space="preserve">Figure </w:t>
      </w:r>
      <w:fldSimple w:instr=" SEQ Figure \* ARABIC ">
        <w:r w:rsidR="004A1E5C">
          <w:rPr>
            <w:noProof/>
          </w:rPr>
          <w:t>6</w:t>
        </w:r>
      </w:fldSimple>
      <w:r>
        <w:t xml:space="preserve">.  </w:t>
      </w:r>
      <w:r w:rsidR="00AE3D12">
        <w:t xml:space="preserve">Brown rot with cracking across the grain (left). </w:t>
      </w:r>
      <w:r w:rsidR="00145B21">
        <w:t>White rot</w:t>
      </w:r>
      <w:r w:rsidR="00AE3D12">
        <w:t xml:space="preserve"> (right)</w:t>
      </w:r>
      <w:r w:rsidR="00145B21">
        <w:t>. Not</w:t>
      </w:r>
      <w:r w:rsidR="00143553">
        <w:t>e</w:t>
      </w:r>
      <w:r w:rsidR="00145B21">
        <w:t xml:space="preserve"> the white areas (cellulose) left behind</w:t>
      </w:r>
      <w:r w:rsidR="00143553">
        <w:t xml:space="preserve">. The black flecks are characteristic of this </w:t>
      </w:r>
      <w:proofErr w:type="gramStart"/>
      <w:r w:rsidR="00143553">
        <w:t>particular white</w:t>
      </w:r>
      <w:proofErr w:type="gramEnd"/>
      <w:r w:rsidR="00143553">
        <w:t xml:space="preserve"> rot that are often not seen in other white rots. </w:t>
      </w:r>
      <w:ins w:id="1180" w:author="Duthie-Holt, Marnie FLNR:EX" w:date="2021-06-06T08:44:00Z">
        <w:r w:rsidR="00502A6C">
          <w:t>(</w:t>
        </w:r>
      </w:ins>
      <w:r w:rsidR="00163D07">
        <w:t xml:space="preserve">Photo credit David </w:t>
      </w:r>
      <w:proofErr w:type="spellStart"/>
      <w:r w:rsidR="00163D07">
        <w:t>Rusch</w:t>
      </w:r>
      <w:proofErr w:type="spellEnd"/>
      <w:r w:rsidR="00163D07">
        <w:t>).</w:t>
      </w:r>
      <w:bookmarkEnd w:id="1179"/>
    </w:p>
    <w:p w14:paraId="12707E93" w14:textId="47E9E4A4" w:rsidR="004315F9" w:rsidRPr="00AE3D12" w:rsidRDefault="004315F9" w:rsidP="00D16706">
      <w:pPr>
        <w:pStyle w:val="Heading1"/>
      </w:pPr>
      <w:bookmarkStart w:id="1181" w:name="_Toc73906780"/>
      <w:r w:rsidRPr="00AE3D12">
        <w:t>Foliage Diseases</w:t>
      </w:r>
      <w:bookmarkEnd w:id="1181"/>
    </w:p>
    <w:p w14:paraId="248DEAEA" w14:textId="66266482" w:rsidR="00A11907" w:rsidRDefault="00DA1CB1">
      <w:r>
        <w:t>Common foliage disease</w:t>
      </w:r>
      <w:r w:rsidR="001B12A0">
        <w:t>s</w:t>
      </w:r>
      <w:r>
        <w:t xml:space="preserve"> of conifers are shown</w:t>
      </w:r>
      <w:r w:rsidR="001B12A0">
        <w:t xml:space="preserve"> </w:t>
      </w:r>
      <w:r>
        <w:t xml:space="preserve">in Table </w:t>
      </w:r>
      <w:r w:rsidR="00AE3D12">
        <w:t>2</w:t>
      </w:r>
      <w:r>
        <w:t xml:space="preserve">. </w:t>
      </w:r>
      <w:r w:rsidR="0013040E">
        <w:t>Deciduo</w:t>
      </w:r>
      <w:r w:rsidR="001045C5">
        <w:t>u</w:t>
      </w:r>
      <w:r w:rsidR="0013040E">
        <w:t>s foliage dise</w:t>
      </w:r>
      <w:r w:rsidR="001045C5">
        <w:t>a</w:t>
      </w:r>
      <w:r w:rsidR="0013040E">
        <w:t>se</w:t>
      </w:r>
      <w:r w:rsidR="001045C5">
        <w:t>s</w:t>
      </w:r>
      <w:r w:rsidR="0013040E">
        <w:t xml:space="preserve"> are described in </w:t>
      </w:r>
      <w:r w:rsidR="001045C5">
        <w:t>both the field guide and Callan 1998.</w:t>
      </w:r>
      <w:r w:rsidR="0013040E">
        <w:t xml:space="preserve"> </w:t>
      </w:r>
      <w:del w:id="1182" w:author="Murray, Michael P FLNR:EX" w:date="2021-05-10T11:17:00Z">
        <w:r w:rsidR="006718F9" w:rsidDel="00AD0D61">
          <w:delText>A g</w:delText>
        </w:r>
      </w:del>
      <w:ins w:id="1183" w:author="Murray, Michael P FLNR:EX" w:date="2021-05-10T11:17:00Z">
        <w:r w:rsidR="00AD0D61">
          <w:t>G</w:t>
        </w:r>
      </w:ins>
      <w:r w:rsidR="006718F9">
        <w:t>ood description</w:t>
      </w:r>
      <w:ins w:id="1184" w:author="Murray, Michael P FLNR:EX" w:date="2021-05-10T11:17:00Z">
        <w:r w:rsidR="00AD0D61">
          <w:t>s</w:t>
        </w:r>
      </w:ins>
      <w:r w:rsidR="006718F9">
        <w:t xml:space="preserve"> </w:t>
      </w:r>
      <w:del w:id="1185" w:author="Murray, Michael P FLNR:EX" w:date="2021-05-10T11:16:00Z">
        <w:r w:rsidR="006718F9" w:rsidDel="00AD0D61">
          <w:delText xml:space="preserve">and </w:delText>
        </w:r>
      </w:del>
      <w:ins w:id="1186" w:author="Murray, Michael P FLNR:EX" w:date="2021-05-10T11:16:00Z">
        <w:r w:rsidR="00AD0D61">
          <w:t xml:space="preserve">with </w:t>
        </w:r>
      </w:ins>
      <w:r w:rsidR="006718F9">
        <w:t>close-up photos of swiss needle cast can be found in Shaw (2008) available on the internet. Fol</w:t>
      </w:r>
      <w:r>
        <w:t>iage diseases can be divided into casts</w:t>
      </w:r>
      <w:r w:rsidR="00B73B88">
        <w:t>,</w:t>
      </w:r>
      <w:r>
        <w:t xml:space="preserve"> blights</w:t>
      </w:r>
      <w:r w:rsidR="00B73B88">
        <w:t>, and needle rusts</w:t>
      </w:r>
      <w:r>
        <w:t xml:space="preserve">. Blights affect all age needles and are more common in the lower crown and often cause complete defoliation and mortality of lower branches. Casts only affect the </w:t>
      </w:r>
      <w:r w:rsidR="00AF2DA3">
        <w:t>previous</w:t>
      </w:r>
      <w:r>
        <w:t xml:space="preserve"> years needles</w:t>
      </w:r>
      <w:r w:rsidR="00AF2DA3">
        <w:t xml:space="preserve"> (except for larch needle cast which </w:t>
      </w:r>
      <w:del w:id="1187" w:author="Murray, Michael P FLNR:EX" w:date="2021-05-10T11:19:00Z">
        <w:r w:rsidR="00AF2DA3" w:rsidDel="00AD0D61">
          <w:delText xml:space="preserve">casts </w:delText>
        </w:r>
      </w:del>
      <w:ins w:id="1188" w:author="Murray, Michael P FLNR:EX" w:date="2021-05-10T11:19:00Z">
        <w:r w:rsidR="00AD0D61">
          <w:t xml:space="preserve">sheds </w:t>
        </w:r>
      </w:ins>
      <w:r w:rsidR="00AF2DA3">
        <w:t>needles in the same year)</w:t>
      </w:r>
      <w:r>
        <w:t xml:space="preserve">. </w:t>
      </w:r>
      <w:r w:rsidR="00FE2F82">
        <w:t>Repeated casting year after year can cause a lion</w:t>
      </w:r>
      <w:r w:rsidR="008B300E">
        <w:t>’</w:t>
      </w:r>
      <w:r w:rsidR="00FE2F82">
        <w:t xml:space="preserve">s tail appearance with branches only having the current years needles. </w:t>
      </w:r>
      <w:r w:rsidR="00AF2DA3">
        <w:t>Casts</w:t>
      </w:r>
      <w:r>
        <w:t xml:space="preserve"> can occur throughout the </w:t>
      </w:r>
      <w:r w:rsidR="00AF2DA3">
        <w:t xml:space="preserve">entire </w:t>
      </w:r>
      <w:r>
        <w:t xml:space="preserve">crown but as with blights are often more common in the lower crown. Some have </w:t>
      </w:r>
      <w:r w:rsidR="008B300E">
        <w:t xml:space="preserve">small </w:t>
      </w:r>
      <w:r>
        <w:t>characteristic fruiting bodies on some of the needles</w:t>
      </w:r>
      <w:r w:rsidR="008B300E">
        <w:t xml:space="preserve"> that can be observed with a hand lens</w:t>
      </w:r>
      <w:r w:rsidR="00FB31FF">
        <w:t xml:space="preserve">. </w:t>
      </w:r>
      <w:r w:rsidR="006718F9">
        <w:t xml:space="preserve">Fruiting bodies may only </w:t>
      </w:r>
      <w:r w:rsidR="006E761A">
        <w:t xml:space="preserve">be </w:t>
      </w:r>
      <w:r w:rsidR="006718F9">
        <w:t>visible at certain times of</w:t>
      </w:r>
      <w:r>
        <w:t xml:space="preserve"> the year.</w:t>
      </w:r>
      <w:r w:rsidR="00FE2F82">
        <w:t xml:space="preserve"> In spruce needle cast</w:t>
      </w:r>
      <w:r w:rsidR="006E761A">
        <w:t>,</w:t>
      </w:r>
      <w:r w:rsidR="00FE2F82">
        <w:t xml:space="preserve"> needles are retained for two years and fruiting bodies form in the second year.</w:t>
      </w:r>
    </w:p>
    <w:p w14:paraId="363508CF" w14:textId="06A33BD8" w:rsidR="00A11907" w:rsidRDefault="00A11907">
      <w:r>
        <w:lastRenderedPageBreak/>
        <w:t xml:space="preserve">Larch and pine needle diseases often occur together on the same tree. </w:t>
      </w:r>
      <w:proofErr w:type="spellStart"/>
      <w:r w:rsidR="00A25CEB" w:rsidRPr="00AD0D61">
        <w:rPr>
          <w:i/>
          <w:iCs/>
          <w:rPrChange w:id="1189" w:author="Murray, Michael P FLNR:EX" w:date="2021-05-10T11:19:00Z">
            <w:rPr/>
          </w:rPrChange>
        </w:rPr>
        <w:t>Lophodermella</w:t>
      </w:r>
      <w:proofErr w:type="spellEnd"/>
      <w:r w:rsidR="00A25CEB">
        <w:t xml:space="preserve"> and </w:t>
      </w:r>
      <w:del w:id="1190" w:author="Murray, Michael P FLNR:EX" w:date="2021-05-10T11:19:00Z">
        <w:r w:rsidR="00A25CEB" w:rsidRPr="00AD0D61" w:rsidDel="00AD0D61">
          <w:rPr>
            <w:i/>
            <w:iCs/>
            <w:rPrChange w:id="1191" w:author="Murray, Michael P FLNR:EX" w:date="2021-05-10T11:20:00Z">
              <w:rPr/>
            </w:rPrChange>
          </w:rPr>
          <w:delText>e</w:delText>
        </w:r>
      </w:del>
      <w:proofErr w:type="spellStart"/>
      <w:ins w:id="1192" w:author="Murray, Michael P FLNR:EX" w:date="2021-05-10T11:19:00Z">
        <w:r w:rsidR="00AD0D61" w:rsidRPr="00AD0D61">
          <w:rPr>
            <w:i/>
            <w:iCs/>
            <w:rPrChange w:id="1193" w:author="Murray, Michael P FLNR:EX" w:date="2021-05-10T11:20:00Z">
              <w:rPr/>
            </w:rPrChange>
          </w:rPr>
          <w:t>E</w:t>
        </w:r>
      </w:ins>
      <w:r w:rsidR="00A25CEB" w:rsidRPr="00AD0D61">
        <w:rPr>
          <w:i/>
          <w:iCs/>
          <w:rPrChange w:id="1194" w:author="Murray, Michael P FLNR:EX" w:date="2021-05-10T11:20:00Z">
            <w:rPr/>
          </w:rPrChange>
        </w:rPr>
        <w:t>lytrdoderma</w:t>
      </w:r>
      <w:proofErr w:type="spellEnd"/>
      <w:r w:rsidR="00A25CEB">
        <w:t xml:space="preserve"> are needle casts that only affect last years needles. </w:t>
      </w:r>
      <w:del w:id="1195" w:author="Murray, Michael P FLNR:EX" w:date="2021-05-10T11:23:00Z">
        <w:r w:rsidR="00A25CEB" w:rsidRPr="00AD0D61" w:rsidDel="00AD0D61">
          <w:rPr>
            <w:i/>
            <w:iCs/>
            <w:rPrChange w:id="1196" w:author="Murray, Michael P FLNR:EX" w:date="2021-05-10T11:19:00Z">
              <w:rPr/>
            </w:rPrChange>
          </w:rPr>
          <w:delText>Elytroderma</w:delText>
        </w:r>
      </w:del>
      <w:proofErr w:type="spellStart"/>
      <w:ins w:id="1197" w:author="Murray, Michael P FLNR:EX" w:date="2021-05-10T11:23:00Z">
        <w:r w:rsidR="00AD0D61" w:rsidRPr="00AD0D61">
          <w:rPr>
            <w:i/>
            <w:iCs/>
          </w:rPr>
          <w:t>Elytroderma</w:t>
        </w:r>
      </w:ins>
      <w:proofErr w:type="spellEnd"/>
      <w:r w:rsidR="00A25CEB">
        <w:t xml:space="preserve"> can be distinguished from </w:t>
      </w:r>
      <w:proofErr w:type="spellStart"/>
      <w:r w:rsidR="00A25CEB" w:rsidRPr="00AD0D61">
        <w:rPr>
          <w:i/>
          <w:iCs/>
          <w:rPrChange w:id="1198" w:author="Murray, Michael P FLNR:EX" w:date="2021-05-10T11:20:00Z">
            <w:rPr/>
          </w:rPrChange>
        </w:rPr>
        <w:t>Lophodermella</w:t>
      </w:r>
      <w:proofErr w:type="spellEnd"/>
      <w:r w:rsidR="00A25CEB">
        <w:t xml:space="preserve"> by the stunting and black fruiting bodies</w:t>
      </w:r>
      <w:r w:rsidR="008B300E">
        <w:t>, easily visible without a hand lens,</w:t>
      </w:r>
      <w:r w:rsidR="00A25CEB">
        <w:t xml:space="preserve"> that f</w:t>
      </w:r>
      <w:r w:rsidR="008B300E">
        <w:t>or</w:t>
      </w:r>
      <w:r w:rsidR="00A25CEB">
        <w:t>m on some of the needles starting in July</w:t>
      </w:r>
      <w:r w:rsidR="00347839">
        <w:t xml:space="preserve"> (</w:t>
      </w:r>
      <w:r w:rsidR="00AB1D90">
        <w:t>F</w:t>
      </w:r>
      <w:r w:rsidR="00347839">
        <w:t xml:space="preserve">ig </w:t>
      </w:r>
      <w:r w:rsidR="00AB1D90">
        <w:t>8</w:t>
      </w:r>
      <w:r w:rsidR="00347839">
        <w:t xml:space="preserve">). </w:t>
      </w:r>
      <w:proofErr w:type="spellStart"/>
      <w:r w:rsidR="00A25CEB" w:rsidRPr="00AD0D61">
        <w:rPr>
          <w:i/>
          <w:iCs/>
          <w:rPrChange w:id="1199" w:author="Murray, Michael P FLNR:EX" w:date="2021-05-10T11:20:00Z">
            <w:rPr/>
          </w:rPrChange>
        </w:rPr>
        <w:t>Dothistroma</w:t>
      </w:r>
      <w:proofErr w:type="spellEnd"/>
      <w:r w:rsidR="00A25CEB">
        <w:t xml:space="preserve"> is most severe in </w:t>
      </w:r>
      <w:r w:rsidR="00347839">
        <w:t xml:space="preserve">wetter zones. </w:t>
      </w:r>
      <w:proofErr w:type="spellStart"/>
      <w:r w:rsidR="00347839" w:rsidRPr="00AD0D61">
        <w:rPr>
          <w:i/>
          <w:iCs/>
          <w:rPrChange w:id="1200" w:author="Murray, Michael P FLNR:EX" w:date="2021-05-10T11:20:00Z">
            <w:rPr/>
          </w:rPrChange>
        </w:rPr>
        <w:t>L</w:t>
      </w:r>
      <w:r w:rsidR="00A25CEB" w:rsidRPr="00AD0D61">
        <w:rPr>
          <w:i/>
          <w:iCs/>
          <w:rPrChange w:id="1201" w:author="Murray, Michael P FLNR:EX" w:date="2021-05-10T11:20:00Z">
            <w:rPr/>
          </w:rPrChange>
        </w:rPr>
        <w:t>ophodermella</w:t>
      </w:r>
      <w:proofErr w:type="spellEnd"/>
      <w:r w:rsidR="00A25CEB">
        <w:t xml:space="preserve"> and </w:t>
      </w:r>
      <w:del w:id="1202" w:author="Murray, Michael P FLNR:EX" w:date="2021-05-10T11:20:00Z">
        <w:r w:rsidR="00A25CEB" w:rsidRPr="00AD0D61" w:rsidDel="00AD0D61">
          <w:rPr>
            <w:i/>
            <w:iCs/>
            <w:rPrChange w:id="1203" w:author="Murray, Michael P FLNR:EX" w:date="2021-05-10T11:20:00Z">
              <w:rPr/>
            </w:rPrChange>
          </w:rPr>
          <w:delText>e</w:delText>
        </w:r>
      </w:del>
      <w:del w:id="1204" w:author="Murray, Michael P FLNR:EX" w:date="2021-05-10T11:23:00Z">
        <w:r w:rsidR="00A25CEB" w:rsidRPr="00AD0D61" w:rsidDel="00AD0D61">
          <w:rPr>
            <w:i/>
            <w:iCs/>
            <w:rPrChange w:id="1205" w:author="Murray, Michael P FLNR:EX" w:date="2021-05-10T11:20:00Z">
              <w:rPr/>
            </w:rPrChange>
          </w:rPr>
          <w:delText>lytroderma</w:delText>
        </w:r>
      </w:del>
      <w:proofErr w:type="spellStart"/>
      <w:ins w:id="1206" w:author="Murray, Michael P FLNR:EX" w:date="2021-05-10T11:23:00Z">
        <w:r w:rsidR="00AD0D61" w:rsidRPr="00AD0D61">
          <w:rPr>
            <w:i/>
            <w:iCs/>
          </w:rPr>
          <w:t>Elytroderma</w:t>
        </w:r>
      </w:ins>
      <w:proofErr w:type="spellEnd"/>
      <w:r w:rsidR="00A25CEB">
        <w:t xml:space="preserve"> </w:t>
      </w:r>
      <w:r w:rsidR="00347839">
        <w:t xml:space="preserve">occur in a wide variety of habitats including drier zones such as the IDF. </w:t>
      </w:r>
      <w:r w:rsidR="008B300E">
        <w:t>Larch needle blight</w:t>
      </w:r>
      <w:r w:rsidR="00FD142D">
        <w:t xml:space="preserve"> forms elliptical black fruiting bodies and dead needles are retained for up to two years. </w:t>
      </w:r>
      <w:r w:rsidR="008B300E">
        <w:t>Larch needle cast</w:t>
      </w:r>
      <w:r w:rsidR="00FD142D">
        <w:t xml:space="preserve"> infected needles are shed soon after turning brown. Clusters of white dots (spores) are sometimes visible on the lower surface of the needle associated with stomata (Allen et al. 1996).</w:t>
      </w:r>
    </w:p>
    <w:p w14:paraId="3DA8815E" w14:textId="568503CC" w:rsidR="004925FE" w:rsidRDefault="00DA1CB1">
      <w:r>
        <w:t>The severity of foliage diseases is based on a visual estimation of the percentage of needles affected</w:t>
      </w:r>
      <w:r w:rsidR="001B12A0">
        <w:t xml:space="preserve"> (except for </w:t>
      </w:r>
      <w:del w:id="1207" w:author="Murray, Michael P FLNR:EX" w:date="2021-05-10T11:20:00Z">
        <w:r w:rsidR="001B12A0" w:rsidRPr="00AD0D61" w:rsidDel="00AD0D61">
          <w:rPr>
            <w:i/>
            <w:iCs/>
            <w:rPrChange w:id="1208" w:author="Murray, Michael P FLNR:EX" w:date="2021-05-10T11:20:00Z">
              <w:rPr/>
            </w:rPrChange>
          </w:rPr>
          <w:delText>e</w:delText>
        </w:r>
      </w:del>
      <w:del w:id="1209" w:author="Murray, Michael P FLNR:EX" w:date="2021-05-10T11:23:00Z">
        <w:r w:rsidR="001B12A0" w:rsidRPr="00AD0D61" w:rsidDel="00AD0D61">
          <w:rPr>
            <w:i/>
            <w:iCs/>
            <w:rPrChange w:id="1210" w:author="Murray, Michael P FLNR:EX" w:date="2021-05-10T11:20:00Z">
              <w:rPr/>
            </w:rPrChange>
          </w:rPr>
          <w:delText>lytroderma</w:delText>
        </w:r>
      </w:del>
      <w:proofErr w:type="spellStart"/>
      <w:ins w:id="1211" w:author="Murray, Michael P FLNR:EX" w:date="2021-05-10T11:23:00Z">
        <w:r w:rsidR="00AD0D61" w:rsidRPr="00AD0D61">
          <w:rPr>
            <w:i/>
            <w:iCs/>
          </w:rPr>
          <w:t>Elytroderma</w:t>
        </w:r>
      </w:ins>
      <w:proofErr w:type="spellEnd"/>
      <w:r w:rsidR="001B12A0">
        <w:t>). The Hawksworth dwarf mistletoe rating system</w:t>
      </w:r>
      <w:r w:rsidR="008B300E">
        <w:t xml:space="preserve"> </w:t>
      </w:r>
      <w:r w:rsidR="00325680">
        <w:t>(Appendix B in Appendices to Ground Sampling Procedures)</w:t>
      </w:r>
      <w:r w:rsidR="001B12A0">
        <w:t xml:space="preserve"> is used for </w:t>
      </w:r>
      <w:del w:id="1212" w:author="Murray, Michael P FLNR:EX" w:date="2021-05-10T11:23:00Z">
        <w:r w:rsidR="001B12A0" w:rsidRPr="00AD0D61" w:rsidDel="00AD0D61">
          <w:rPr>
            <w:i/>
            <w:iCs/>
            <w:rPrChange w:id="1213" w:author="Murray, Michael P FLNR:EX" w:date="2021-05-10T11:21:00Z">
              <w:rPr/>
            </w:rPrChange>
          </w:rPr>
          <w:delText>Elytroderma</w:delText>
        </w:r>
      </w:del>
      <w:proofErr w:type="spellStart"/>
      <w:ins w:id="1214" w:author="Murray, Michael P FLNR:EX" w:date="2021-05-10T11:23:00Z">
        <w:r w:rsidR="00AD0D61" w:rsidRPr="00AD0D61">
          <w:rPr>
            <w:i/>
            <w:iCs/>
          </w:rPr>
          <w:t>Elytroderma</w:t>
        </w:r>
      </w:ins>
      <w:proofErr w:type="spellEnd"/>
      <w:r w:rsidR="008B300E">
        <w:t xml:space="preserve"> with </w:t>
      </w:r>
      <w:del w:id="1215" w:author="Murray, Michael P FLNR:EX" w:date="2021-05-10T11:20:00Z">
        <w:r w:rsidR="008B300E" w:rsidRPr="00AD0D61" w:rsidDel="00AD0D61">
          <w:rPr>
            <w:i/>
            <w:iCs/>
            <w:rPrChange w:id="1216" w:author="Murray, Michael P FLNR:EX" w:date="2021-05-10T11:21:00Z">
              <w:rPr/>
            </w:rPrChange>
          </w:rPr>
          <w:delText>e</w:delText>
        </w:r>
      </w:del>
      <w:del w:id="1217" w:author="Murray, Michael P FLNR:EX" w:date="2021-05-10T11:23:00Z">
        <w:r w:rsidR="008B300E" w:rsidRPr="00AD0D61" w:rsidDel="00AD0D61">
          <w:rPr>
            <w:i/>
            <w:iCs/>
            <w:rPrChange w:id="1218" w:author="Murray, Michael P FLNR:EX" w:date="2021-05-10T11:21:00Z">
              <w:rPr/>
            </w:rPrChange>
          </w:rPr>
          <w:delText>lytroder</w:delText>
        </w:r>
        <w:r w:rsidR="00163FB1" w:rsidRPr="00AD0D61" w:rsidDel="00AD0D61">
          <w:rPr>
            <w:i/>
            <w:iCs/>
            <w:rPrChange w:id="1219" w:author="Murray, Michael P FLNR:EX" w:date="2021-05-10T11:21:00Z">
              <w:rPr/>
            </w:rPrChange>
          </w:rPr>
          <w:delText>ma</w:delText>
        </w:r>
      </w:del>
      <w:proofErr w:type="spellStart"/>
      <w:ins w:id="1220" w:author="Murray, Michael P FLNR:EX" w:date="2021-05-10T11:23:00Z">
        <w:r w:rsidR="00AD0D61" w:rsidRPr="00AD0D61">
          <w:rPr>
            <w:i/>
            <w:iCs/>
          </w:rPr>
          <w:t>Elytroderma</w:t>
        </w:r>
      </w:ins>
      <w:proofErr w:type="spellEnd"/>
      <w:r w:rsidR="008B300E">
        <w:t xml:space="preserve"> infected branches substituted for dwarf mistletoe</w:t>
      </w:r>
      <w:r w:rsidR="001B12A0">
        <w:t xml:space="preserve">. </w:t>
      </w:r>
      <w:del w:id="1221" w:author="Murray, Michael P FLNR:EX" w:date="2021-05-10T11:23:00Z">
        <w:r w:rsidR="001B12A0" w:rsidRPr="00AD0D61" w:rsidDel="00AD0D61">
          <w:rPr>
            <w:i/>
            <w:iCs/>
            <w:rPrChange w:id="1222" w:author="Murray, Michael P FLNR:EX" w:date="2021-05-10T11:21:00Z">
              <w:rPr/>
            </w:rPrChange>
          </w:rPr>
          <w:delText>Elytroderma</w:delText>
        </w:r>
      </w:del>
      <w:proofErr w:type="spellStart"/>
      <w:ins w:id="1223" w:author="Murray, Michael P FLNR:EX" w:date="2021-05-10T11:23:00Z">
        <w:r w:rsidR="00AD0D61" w:rsidRPr="00AD0D61">
          <w:rPr>
            <w:i/>
            <w:iCs/>
          </w:rPr>
          <w:t>Elytroderma</w:t>
        </w:r>
      </w:ins>
      <w:proofErr w:type="spellEnd"/>
      <w:r w:rsidR="001B12A0">
        <w:t xml:space="preserve"> needle cast causes systemic infections and stunting and is particularly common in the southern Carib</w:t>
      </w:r>
      <w:r w:rsidR="00C174B5">
        <w:t>o</w:t>
      </w:r>
      <w:r w:rsidR="001B12A0">
        <w:t>o</w:t>
      </w:r>
      <w:r w:rsidR="00C174B5">
        <w:t>.</w:t>
      </w:r>
      <w:r w:rsidR="00FE2F82">
        <w:t xml:space="preserve"> </w:t>
      </w:r>
    </w:p>
    <w:p w14:paraId="543A4E4D" w14:textId="322E4705" w:rsidR="00BB4DD4" w:rsidRDefault="00D16706" w:rsidP="00D16706">
      <w:pPr>
        <w:pStyle w:val="Caption"/>
      </w:pPr>
      <w:bookmarkStart w:id="1224" w:name="_Toc73906872"/>
      <w:r>
        <w:t xml:space="preserve">Table </w:t>
      </w:r>
      <w:fldSimple w:instr=" SEQ Table \* ARABIC ">
        <w:r w:rsidR="004A1E5C">
          <w:rPr>
            <w:noProof/>
          </w:rPr>
          <w:t>2</w:t>
        </w:r>
      </w:fldSimple>
      <w:r>
        <w:t xml:space="preserve">.  </w:t>
      </w:r>
      <w:r w:rsidR="00AE3D12">
        <w:t>Common conifer foliage diseases</w:t>
      </w:r>
      <w:bookmarkEnd w:id="1224"/>
    </w:p>
    <w:tbl>
      <w:tblPr>
        <w:tblStyle w:val="TableGrid"/>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Change w:id="1225" w:author="Duthie-Holt, Marnie FLNR:EX" w:date="2021-06-06T08:44:00Z">
          <w:tblPr>
            <w:tblStyle w:val="TableGrid"/>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PrChange>
      </w:tblPr>
      <w:tblGrid>
        <w:gridCol w:w="968"/>
        <w:gridCol w:w="2415"/>
        <w:gridCol w:w="855"/>
        <w:gridCol w:w="5092"/>
        <w:tblGridChange w:id="1226">
          <w:tblGrid>
            <w:gridCol w:w="1545"/>
            <w:gridCol w:w="3011"/>
            <w:gridCol w:w="771"/>
            <w:gridCol w:w="4003"/>
          </w:tblGrid>
        </w:tblGridChange>
      </w:tblGrid>
      <w:tr w:rsidR="00053B02" w14:paraId="0DFFCD52" w14:textId="0A5B5D6C" w:rsidTr="00502A6C">
        <w:tc>
          <w:tcPr>
            <w:tcW w:w="968" w:type="dxa"/>
            <w:tcPrChange w:id="1227" w:author="Duthie-Holt, Marnie FLNR:EX" w:date="2021-06-06T08:44:00Z">
              <w:tcPr>
                <w:tcW w:w="1545" w:type="dxa"/>
              </w:tcPr>
            </w:tcPrChange>
          </w:tcPr>
          <w:p w14:paraId="4D2F82F7" w14:textId="2EAF9A99" w:rsidR="00053B02" w:rsidRDefault="00053B02">
            <w:r>
              <w:t>Code</w:t>
            </w:r>
          </w:p>
        </w:tc>
        <w:tc>
          <w:tcPr>
            <w:tcW w:w="2415" w:type="dxa"/>
            <w:tcPrChange w:id="1228" w:author="Duthie-Holt, Marnie FLNR:EX" w:date="2021-06-06T08:44:00Z">
              <w:tcPr>
                <w:tcW w:w="3011" w:type="dxa"/>
              </w:tcPr>
            </w:tcPrChange>
          </w:tcPr>
          <w:p w14:paraId="557C8990" w14:textId="460F1F45" w:rsidR="00053B02" w:rsidRDefault="00053B02">
            <w:r>
              <w:t>Foliage Disease</w:t>
            </w:r>
          </w:p>
        </w:tc>
        <w:tc>
          <w:tcPr>
            <w:tcW w:w="855" w:type="dxa"/>
            <w:tcPrChange w:id="1229" w:author="Duthie-Holt, Marnie FLNR:EX" w:date="2021-06-06T08:44:00Z">
              <w:tcPr>
                <w:tcW w:w="771" w:type="dxa"/>
              </w:tcPr>
            </w:tcPrChange>
          </w:tcPr>
          <w:p w14:paraId="25B63CBF" w14:textId="531A200F" w:rsidR="00053B02" w:rsidRDefault="00053B02">
            <w:r>
              <w:t>Host</w:t>
            </w:r>
          </w:p>
        </w:tc>
        <w:tc>
          <w:tcPr>
            <w:tcW w:w="5092" w:type="dxa"/>
            <w:tcPrChange w:id="1230" w:author="Duthie-Holt, Marnie FLNR:EX" w:date="2021-06-06T08:44:00Z">
              <w:tcPr>
                <w:tcW w:w="4003" w:type="dxa"/>
              </w:tcPr>
            </w:tcPrChange>
          </w:tcPr>
          <w:p w14:paraId="6E1BAAF5" w14:textId="7C8BE006" w:rsidR="00053B02" w:rsidRDefault="00053B02">
            <w:r>
              <w:t>Type</w:t>
            </w:r>
          </w:p>
        </w:tc>
      </w:tr>
      <w:tr w:rsidR="00053B02" w14:paraId="10CE9DF3" w14:textId="367A7815" w:rsidTr="00502A6C">
        <w:tc>
          <w:tcPr>
            <w:tcW w:w="968" w:type="dxa"/>
            <w:tcPrChange w:id="1231" w:author="Duthie-Holt, Marnie FLNR:EX" w:date="2021-06-06T08:44:00Z">
              <w:tcPr>
                <w:tcW w:w="1545" w:type="dxa"/>
              </w:tcPr>
            </w:tcPrChange>
          </w:tcPr>
          <w:p w14:paraId="1009FA0E" w14:textId="238D7C7E" w:rsidR="00053B02" w:rsidRDefault="00053B02" w:rsidP="00053B02">
            <w:r>
              <w:t>DFE</w:t>
            </w:r>
          </w:p>
        </w:tc>
        <w:tc>
          <w:tcPr>
            <w:tcW w:w="2415" w:type="dxa"/>
            <w:tcPrChange w:id="1232" w:author="Duthie-Holt, Marnie FLNR:EX" w:date="2021-06-06T08:44:00Z">
              <w:tcPr>
                <w:tcW w:w="3011" w:type="dxa"/>
              </w:tcPr>
            </w:tcPrChange>
          </w:tcPr>
          <w:p w14:paraId="297471C5" w14:textId="47EF9DFF" w:rsidR="00053B02" w:rsidRPr="00AD0D61" w:rsidRDefault="00053B02" w:rsidP="00053B02">
            <w:pPr>
              <w:rPr>
                <w:i/>
                <w:iCs/>
                <w:rPrChange w:id="1233" w:author="Murray, Michael P FLNR:EX" w:date="2021-05-10T11:21:00Z">
                  <w:rPr/>
                </w:rPrChange>
              </w:rPr>
            </w:pPr>
            <w:del w:id="1234" w:author="Murray, Michael P FLNR:EX" w:date="2021-05-10T11:23:00Z">
              <w:r w:rsidRPr="00AD0D61" w:rsidDel="00AD0D61">
                <w:rPr>
                  <w:i/>
                  <w:iCs/>
                  <w:rPrChange w:id="1235" w:author="Murray, Michael P FLNR:EX" w:date="2021-05-10T11:21:00Z">
                    <w:rPr/>
                  </w:rPrChange>
                </w:rPr>
                <w:delText>Elytroderma</w:delText>
              </w:r>
            </w:del>
            <w:proofErr w:type="spellStart"/>
            <w:ins w:id="1236" w:author="Murray, Michael P FLNR:EX" w:date="2021-05-10T11:23:00Z">
              <w:r w:rsidR="00AD0D61" w:rsidRPr="00AD0D61">
                <w:rPr>
                  <w:i/>
                  <w:iCs/>
                </w:rPr>
                <w:t>Elytroderma</w:t>
              </w:r>
            </w:ins>
            <w:proofErr w:type="spellEnd"/>
          </w:p>
        </w:tc>
        <w:tc>
          <w:tcPr>
            <w:tcW w:w="855" w:type="dxa"/>
            <w:tcPrChange w:id="1237" w:author="Duthie-Holt, Marnie FLNR:EX" w:date="2021-06-06T08:44:00Z">
              <w:tcPr>
                <w:tcW w:w="771" w:type="dxa"/>
              </w:tcPr>
            </w:tcPrChange>
          </w:tcPr>
          <w:p w14:paraId="733D6822" w14:textId="29D5D983" w:rsidR="00053B02" w:rsidRDefault="00053B02" w:rsidP="00053B02">
            <w:r>
              <w:t>Pl</w:t>
            </w:r>
          </w:p>
        </w:tc>
        <w:tc>
          <w:tcPr>
            <w:tcW w:w="5092" w:type="dxa"/>
            <w:tcPrChange w:id="1238" w:author="Duthie-Holt, Marnie FLNR:EX" w:date="2021-06-06T08:44:00Z">
              <w:tcPr>
                <w:tcW w:w="4003" w:type="dxa"/>
              </w:tcPr>
            </w:tcPrChange>
          </w:tcPr>
          <w:p w14:paraId="135D99DE" w14:textId="5C031240" w:rsidR="00053B02" w:rsidRDefault="00053B02" w:rsidP="00053B02">
            <w:r>
              <w:t>Cast</w:t>
            </w:r>
          </w:p>
        </w:tc>
      </w:tr>
      <w:tr w:rsidR="00053B02" w14:paraId="11B14783" w14:textId="08E4A421" w:rsidTr="00502A6C">
        <w:tc>
          <w:tcPr>
            <w:tcW w:w="968" w:type="dxa"/>
            <w:tcPrChange w:id="1239" w:author="Duthie-Holt, Marnie FLNR:EX" w:date="2021-06-06T08:44:00Z">
              <w:tcPr>
                <w:tcW w:w="1545" w:type="dxa"/>
              </w:tcPr>
            </w:tcPrChange>
          </w:tcPr>
          <w:p w14:paraId="20FD6046" w14:textId="5F5846A5" w:rsidR="00053B02" w:rsidRDefault="00053B02" w:rsidP="00053B02">
            <w:r>
              <w:t>DFL</w:t>
            </w:r>
          </w:p>
        </w:tc>
        <w:tc>
          <w:tcPr>
            <w:tcW w:w="2415" w:type="dxa"/>
            <w:tcPrChange w:id="1240" w:author="Duthie-Holt, Marnie FLNR:EX" w:date="2021-06-06T08:44:00Z">
              <w:tcPr>
                <w:tcW w:w="3011" w:type="dxa"/>
              </w:tcPr>
            </w:tcPrChange>
          </w:tcPr>
          <w:p w14:paraId="618E1D76" w14:textId="653148CB" w:rsidR="00053B02" w:rsidRPr="00AD0D61" w:rsidRDefault="00053B02" w:rsidP="00053B02">
            <w:pPr>
              <w:rPr>
                <w:i/>
                <w:iCs/>
                <w:rPrChange w:id="1241" w:author="Murray, Michael P FLNR:EX" w:date="2021-05-10T11:21:00Z">
                  <w:rPr/>
                </w:rPrChange>
              </w:rPr>
            </w:pPr>
            <w:proofErr w:type="spellStart"/>
            <w:r w:rsidRPr="00AD0D61">
              <w:rPr>
                <w:i/>
                <w:iCs/>
                <w:rPrChange w:id="1242" w:author="Murray, Michael P FLNR:EX" w:date="2021-05-10T11:21:00Z">
                  <w:rPr/>
                </w:rPrChange>
              </w:rPr>
              <w:t>Lophodermella</w:t>
            </w:r>
            <w:proofErr w:type="spellEnd"/>
          </w:p>
        </w:tc>
        <w:tc>
          <w:tcPr>
            <w:tcW w:w="855" w:type="dxa"/>
            <w:tcPrChange w:id="1243" w:author="Duthie-Holt, Marnie FLNR:EX" w:date="2021-06-06T08:44:00Z">
              <w:tcPr>
                <w:tcW w:w="771" w:type="dxa"/>
              </w:tcPr>
            </w:tcPrChange>
          </w:tcPr>
          <w:p w14:paraId="240D1BD3" w14:textId="7A1348FA" w:rsidR="00053B02" w:rsidRDefault="00053B02" w:rsidP="00053B02">
            <w:r>
              <w:t>Pl</w:t>
            </w:r>
          </w:p>
        </w:tc>
        <w:tc>
          <w:tcPr>
            <w:tcW w:w="5092" w:type="dxa"/>
            <w:tcPrChange w:id="1244" w:author="Duthie-Holt, Marnie FLNR:EX" w:date="2021-06-06T08:44:00Z">
              <w:tcPr>
                <w:tcW w:w="4003" w:type="dxa"/>
              </w:tcPr>
            </w:tcPrChange>
          </w:tcPr>
          <w:p w14:paraId="46794E98" w14:textId="244B33BD" w:rsidR="00053B02" w:rsidRDefault="00053B02" w:rsidP="00053B02">
            <w:r>
              <w:t>Cast</w:t>
            </w:r>
          </w:p>
        </w:tc>
      </w:tr>
      <w:tr w:rsidR="00053B02" w14:paraId="0D1DE4F8" w14:textId="36C8F76F" w:rsidTr="00502A6C">
        <w:tc>
          <w:tcPr>
            <w:tcW w:w="968" w:type="dxa"/>
            <w:tcPrChange w:id="1245" w:author="Duthie-Holt, Marnie FLNR:EX" w:date="2021-06-06T08:44:00Z">
              <w:tcPr>
                <w:tcW w:w="1545" w:type="dxa"/>
              </w:tcPr>
            </w:tcPrChange>
          </w:tcPr>
          <w:p w14:paraId="7E74B8F2" w14:textId="53E394CC" w:rsidR="00053B02" w:rsidRDefault="00053B02" w:rsidP="00053B02">
            <w:r>
              <w:t>DFS</w:t>
            </w:r>
          </w:p>
        </w:tc>
        <w:tc>
          <w:tcPr>
            <w:tcW w:w="2415" w:type="dxa"/>
            <w:tcPrChange w:id="1246" w:author="Duthie-Holt, Marnie FLNR:EX" w:date="2021-06-06T08:44:00Z">
              <w:tcPr>
                <w:tcW w:w="3011" w:type="dxa"/>
              </w:tcPr>
            </w:tcPrChange>
          </w:tcPr>
          <w:p w14:paraId="59112948" w14:textId="3BC40E14" w:rsidR="00053B02" w:rsidRPr="00AD0D61" w:rsidRDefault="00053B02" w:rsidP="00053B02">
            <w:pPr>
              <w:rPr>
                <w:i/>
                <w:iCs/>
                <w:rPrChange w:id="1247" w:author="Murray, Michael P FLNR:EX" w:date="2021-05-10T11:21:00Z">
                  <w:rPr/>
                </w:rPrChange>
              </w:rPr>
            </w:pPr>
            <w:proofErr w:type="spellStart"/>
            <w:r w:rsidRPr="00AD0D61">
              <w:rPr>
                <w:i/>
                <w:iCs/>
                <w:rPrChange w:id="1248" w:author="Murray, Michael P FLNR:EX" w:date="2021-05-10T11:21:00Z">
                  <w:rPr/>
                </w:rPrChange>
              </w:rPr>
              <w:t>Dothistroma</w:t>
            </w:r>
            <w:proofErr w:type="spellEnd"/>
          </w:p>
        </w:tc>
        <w:tc>
          <w:tcPr>
            <w:tcW w:w="855" w:type="dxa"/>
            <w:tcPrChange w:id="1249" w:author="Duthie-Holt, Marnie FLNR:EX" w:date="2021-06-06T08:44:00Z">
              <w:tcPr>
                <w:tcW w:w="771" w:type="dxa"/>
              </w:tcPr>
            </w:tcPrChange>
          </w:tcPr>
          <w:p w14:paraId="02698DF2" w14:textId="4414007C" w:rsidR="00053B02" w:rsidRDefault="00053B02" w:rsidP="00053B02">
            <w:r>
              <w:t>Pl</w:t>
            </w:r>
          </w:p>
        </w:tc>
        <w:tc>
          <w:tcPr>
            <w:tcW w:w="5092" w:type="dxa"/>
            <w:tcPrChange w:id="1250" w:author="Duthie-Holt, Marnie FLNR:EX" w:date="2021-06-06T08:44:00Z">
              <w:tcPr>
                <w:tcW w:w="4003" w:type="dxa"/>
              </w:tcPr>
            </w:tcPrChange>
          </w:tcPr>
          <w:p w14:paraId="56C92B79" w14:textId="60DD8246" w:rsidR="00053B02" w:rsidRDefault="00053B02" w:rsidP="00053B02">
            <w:r>
              <w:t>Blight</w:t>
            </w:r>
          </w:p>
        </w:tc>
      </w:tr>
      <w:tr w:rsidR="00053B02" w14:paraId="1A3D8FBB" w14:textId="7E95AC1A" w:rsidTr="00502A6C">
        <w:tc>
          <w:tcPr>
            <w:tcW w:w="968" w:type="dxa"/>
            <w:tcPrChange w:id="1251" w:author="Duthie-Holt, Marnie FLNR:EX" w:date="2021-06-06T08:44:00Z">
              <w:tcPr>
                <w:tcW w:w="1545" w:type="dxa"/>
              </w:tcPr>
            </w:tcPrChange>
          </w:tcPr>
          <w:p w14:paraId="0746D6C6" w14:textId="017EF6BD" w:rsidR="00053B02" w:rsidRDefault="00053B02" w:rsidP="00053B02">
            <w:r>
              <w:t xml:space="preserve">DFB </w:t>
            </w:r>
          </w:p>
        </w:tc>
        <w:tc>
          <w:tcPr>
            <w:tcW w:w="2415" w:type="dxa"/>
            <w:tcPrChange w:id="1252" w:author="Duthie-Holt, Marnie FLNR:EX" w:date="2021-06-06T08:44:00Z">
              <w:tcPr>
                <w:tcW w:w="3011" w:type="dxa"/>
              </w:tcPr>
            </w:tcPrChange>
          </w:tcPr>
          <w:p w14:paraId="4EE5BE88" w14:textId="166911C9" w:rsidR="00053B02" w:rsidRPr="00AD0D61" w:rsidRDefault="00053B02" w:rsidP="00053B02">
            <w:pPr>
              <w:rPr>
                <w:i/>
                <w:iCs/>
                <w:rPrChange w:id="1253" w:author="Murray, Michael P FLNR:EX" w:date="2021-05-10T11:21:00Z">
                  <w:rPr/>
                </w:rPrChange>
              </w:rPr>
            </w:pPr>
            <w:proofErr w:type="spellStart"/>
            <w:r w:rsidRPr="00AD0D61">
              <w:rPr>
                <w:i/>
                <w:iCs/>
                <w:rPrChange w:id="1254" w:author="Murray, Michael P FLNR:EX" w:date="2021-05-10T11:21:00Z">
                  <w:rPr/>
                </w:rPrChange>
              </w:rPr>
              <w:t>Delphinella</w:t>
            </w:r>
            <w:proofErr w:type="spellEnd"/>
          </w:p>
        </w:tc>
        <w:tc>
          <w:tcPr>
            <w:tcW w:w="855" w:type="dxa"/>
            <w:tcPrChange w:id="1255" w:author="Duthie-Holt, Marnie FLNR:EX" w:date="2021-06-06T08:44:00Z">
              <w:tcPr>
                <w:tcW w:w="771" w:type="dxa"/>
              </w:tcPr>
            </w:tcPrChange>
          </w:tcPr>
          <w:p w14:paraId="5ECB4956" w14:textId="3A5DCD4D" w:rsidR="00053B02" w:rsidRDefault="00053B02" w:rsidP="00053B02">
            <w:r>
              <w:t>Bl</w:t>
            </w:r>
          </w:p>
        </w:tc>
        <w:tc>
          <w:tcPr>
            <w:tcW w:w="5092" w:type="dxa"/>
            <w:tcPrChange w:id="1256" w:author="Duthie-Holt, Marnie FLNR:EX" w:date="2021-06-06T08:44:00Z">
              <w:tcPr>
                <w:tcW w:w="4003" w:type="dxa"/>
              </w:tcPr>
            </w:tcPrChange>
          </w:tcPr>
          <w:p w14:paraId="4EF857E8" w14:textId="04299D70" w:rsidR="00053B02" w:rsidRDefault="00053B02" w:rsidP="00053B02">
            <w:r>
              <w:t>Cast</w:t>
            </w:r>
          </w:p>
        </w:tc>
      </w:tr>
      <w:tr w:rsidR="00053B02" w14:paraId="2203E737" w14:textId="28513FDE" w:rsidTr="00502A6C">
        <w:tc>
          <w:tcPr>
            <w:tcW w:w="968" w:type="dxa"/>
            <w:tcPrChange w:id="1257" w:author="Duthie-Holt, Marnie FLNR:EX" w:date="2021-06-06T08:44:00Z">
              <w:tcPr>
                <w:tcW w:w="1545" w:type="dxa"/>
              </w:tcPr>
            </w:tcPrChange>
          </w:tcPr>
          <w:p w14:paraId="6F76591E" w14:textId="004A59FD" w:rsidR="00053B02" w:rsidRDefault="00053B02" w:rsidP="00053B02">
            <w:r>
              <w:t>DFC</w:t>
            </w:r>
          </w:p>
        </w:tc>
        <w:tc>
          <w:tcPr>
            <w:tcW w:w="2415" w:type="dxa"/>
            <w:tcPrChange w:id="1258" w:author="Duthie-Holt, Marnie FLNR:EX" w:date="2021-06-06T08:44:00Z">
              <w:tcPr>
                <w:tcW w:w="3011" w:type="dxa"/>
              </w:tcPr>
            </w:tcPrChange>
          </w:tcPr>
          <w:p w14:paraId="46BFC7FC" w14:textId="2D3624B3" w:rsidR="00053B02" w:rsidRDefault="00053B02" w:rsidP="00053B02">
            <w:r>
              <w:t xml:space="preserve">Large spored </w:t>
            </w:r>
            <w:proofErr w:type="spellStart"/>
            <w:r>
              <w:t>Sx</w:t>
            </w:r>
            <w:proofErr w:type="spellEnd"/>
            <w:r>
              <w:t xml:space="preserve"> rust</w:t>
            </w:r>
          </w:p>
        </w:tc>
        <w:tc>
          <w:tcPr>
            <w:tcW w:w="855" w:type="dxa"/>
            <w:tcPrChange w:id="1259" w:author="Duthie-Holt, Marnie FLNR:EX" w:date="2021-06-06T08:44:00Z">
              <w:tcPr>
                <w:tcW w:w="771" w:type="dxa"/>
              </w:tcPr>
            </w:tcPrChange>
          </w:tcPr>
          <w:p w14:paraId="4667DA39" w14:textId="3DD08EBD" w:rsidR="00053B02" w:rsidRDefault="00053B02" w:rsidP="00053B02">
            <w:proofErr w:type="spellStart"/>
            <w:r>
              <w:t>Sx</w:t>
            </w:r>
            <w:proofErr w:type="spellEnd"/>
          </w:p>
        </w:tc>
        <w:tc>
          <w:tcPr>
            <w:tcW w:w="5092" w:type="dxa"/>
            <w:tcPrChange w:id="1260" w:author="Duthie-Holt, Marnie FLNR:EX" w:date="2021-06-06T08:44:00Z">
              <w:tcPr>
                <w:tcW w:w="4003" w:type="dxa"/>
              </w:tcPr>
            </w:tcPrChange>
          </w:tcPr>
          <w:p w14:paraId="500BE04B" w14:textId="593C1F19" w:rsidR="00053B02" w:rsidRDefault="00053B02" w:rsidP="00053B02">
            <w:r>
              <w:t>Foliage rust affecting current years needles</w:t>
            </w:r>
          </w:p>
        </w:tc>
      </w:tr>
      <w:tr w:rsidR="00053B02" w14:paraId="0DDDF67A" w14:textId="77777777" w:rsidTr="00502A6C">
        <w:tc>
          <w:tcPr>
            <w:tcW w:w="968" w:type="dxa"/>
            <w:tcPrChange w:id="1261" w:author="Duthie-Holt, Marnie FLNR:EX" w:date="2021-06-06T08:44:00Z">
              <w:tcPr>
                <w:tcW w:w="1545" w:type="dxa"/>
              </w:tcPr>
            </w:tcPrChange>
          </w:tcPr>
          <w:p w14:paraId="4F381132" w14:textId="49E2E7E1" w:rsidR="00053B02" w:rsidRDefault="00053B02" w:rsidP="00053B02">
            <w:r>
              <w:t>DFD</w:t>
            </w:r>
          </w:p>
        </w:tc>
        <w:tc>
          <w:tcPr>
            <w:tcW w:w="2415" w:type="dxa"/>
            <w:tcPrChange w:id="1262" w:author="Duthie-Holt, Marnie FLNR:EX" w:date="2021-06-06T08:44:00Z">
              <w:tcPr>
                <w:tcW w:w="3011" w:type="dxa"/>
              </w:tcPr>
            </w:tcPrChange>
          </w:tcPr>
          <w:p w14:paraId="79CB593C" w14:textId="0992C4B1" w:rsidR="00053B02" w:rsidRDefault="00053B02" w:rsidP="00053B02">
            <w:r>
              <w:t>Spruce needle cast</w:t>
            </w:r>
          </w:p>
        </w:tc>
        <w:tc>
          <w:tcPr>
            <w:tcW w:w="855" w:type="dxa"/>
            <w:tcPrChange w:id="1263" w:author="Duthie-Holt, Marnie FLNR:EX" w:date="2021-06-06T08:44:00Z">
              <w:tcPr>
                <w:tcW w:w="771" w:type="dxa"/>
              </w:tcPr>
            </w:tcPrChange>
          </w:tcPr>
          <w:p w14:paraId="092B4CEF" w14:textId="7D60DADB" w:rsidR="00053B02" w:rsidRDefault="00053B02" w:rsidP="00053B02">
            <w:proofErr w:type="spellStart"/>
            <w:r>
              <w:t>Sx</w:t>
            </w:r>
            <w:proofErr w:type="spellEnd"/>
          </w:p>
        </w:tc>
        <w:tc>
          <w:tcPr>
            <w:tcW w:w="5092" w:type="dxa"/>
            <w:tcPrChange w:id="1264" w:author="Duthie-Holt, Marnie FLNR:EX" w:date="2021-06-06T08:44:00Z">
              <w:tcPr>
                <w:tcW w:w="4003" w:type="dxa"/>
              </w:tcPr>
            </w:tcPrChange>
          </w:tcPr>
          <w:p w14:paraId="5D33234C" w14:textId="384F3F3A" w:rsidR="00053B02" w:rsidRDefault="00053B02" w:rsidP="00053B02">
            <w:r>
              <w:t>Cast (needles retained for two years)</w:t>
            </w:r>
          </w:p>
        </w:tc>
      </w:tr>
      <w:tr w:rsidR="00053B02" w14:paraId="0ABC0BC5" w14:textId="77777777" w:rsidTr="00502A6C">
        <w:tc>
          <w:tcPr>
            <w:tcW w:w="968" w:type="dxa"/>
            <w:tcPrChange w:id="1265" w:author="Duthie-Holt, Marnie FLNR:EX" w:date="2021-06-06T08:44:00Z">
              <w:tcPr>
                <w:tcW w:w="1545" w:type="dxa"/>
              </w:tcPr>
            </w:tcPrChange>
          </w:tcPr>
          <w:p w14:paraId="3DEADF56" w14:textId="3FEF88DF" w:rsidR="00053B02" w:rsidRDefault="00053B02" w:rsidP="00053B02">
            <w:r>
              <w:t>DFH</w:t>
            </w:r>
          </w:p>
        </w:tc>
        <w:tc>
          <w:tcPr>
            <w:tcW w:w="2415" w:type="dxa"/>
            <w:tcPrChange w:id="1266" w:author="Duthie-Holt, Marnie FLNR:EX" w:date="2021-06-06T08:44:00Z">
              <w:tcPr>
                <w:tcW w:w="3011" w:type="dxa"/>
              </w:tcPr>
            </w:tcPrChange>
          </w:tcPr>
          <w:p w14:paraId="02B9DC8D" w14:textId="4E94B38E" w:rsidR="00053B02" w:rsidRDefault="00163D07" w:rsidP="00053B02">
            <w:r>
              <w:t>Larch needle blight</w:t>
            </w:r>
          </w:p>
        </w:tc>
        <w:tc>
          <w:tcPr>
            <w:tcW w:w="855" w:type="dxa"/>
            <w:tcPrChange w:id="1267" w:author="Duthie-Holt, Marnie FLNR:EX" w:date="2021-06-06T08:44:00Z">
              <w:tcPr>
                <w:tcW w:w="771" w:type="dxa"/>
              </w:tcPr>
            </w:tcPrChange>
          </w:tcPr>
          <w:p w14:paraId="2F4EC5F2" w14:textId="29DAB6E0" w:rsidR="00053B02" w:rsidRDefault="00053B02" w:rsidP="00053B02">
            <w:proofErr w:type="spellStart"/>
            <w:r>
              <w:t>Lw</w:t>
            </w:r>
            <w:proofErr w:type="spellEnd"/>
          </w:p>
        </w:tc>
        <w:tc>
          <w:tcPr>
            <w:tcW w:w="5092" w:type="dxa"/>
            <w:tcPrChange w:id="1268" w:author="Duthie-Holt, Marnie FLNR:EX" w:date="2021-06-06T08:44:00Z">
              <w:tcPr>
                <w:tcW w:w="4003" w:type="dxa"/>
              </w:tcPr>
            </w:tcPrChange>
          </w:tcPr>
          <w:p w14:paraId="7C0C9BA5" w14:textId="22CC5830" w:rsidR="00053B02" w:rsidRDefault="00053B02" w:rsidP="00053B02">
            <w:r>
              <w:t>Blight (distinguished from DFM by black elliptical fruiting bodies and retention of infected needles)</w:t>
            </w:r>
          </w:p>
        </w:tc>
      </w:tr>
      <w:tr w:rsidR="00053B02" w14:paraId="083F2BCD" w14:textId="77777777" w:rsidTr="00502A6C">
        <w:tc>
          <w:tcPr>
            <w:tcW w:w="968" w:type="dxa"/>
            <w:tcPrChange w:id="1269" w:author="Duthie-Holt, Marnie FLNR:EX" w:date="2021-06-06T08:44:00Z">
              <w:tcPr>
                <w:tcW w:w="1545" w:type="dxa"/>
              </w:tcPr>
            </w:tcPrChange>
          </w:tcPr>
          <w:p w14:paraId="2A1F1BD4" w14:textId="0C0E914B" w:rsidR="00053B02" w:rsidRDefault="00053B02" w:rsidP="00053B02">
            <w:r>
              <w:t>DFM</w:t>
            </w:r>
          </w:p>
        </w:tc>
        <w:tc>
          <w:tcPr>
            <w:tcW w:w="2415" w:type="dxa"/>
            <w:tcPrChange w:id="1270" w:author="Duthie-Holt, Marnie FLNR:EX" w:date="2021-06-06T08:44:00Z">
              <w:tcPr>
                <w:tcW w:w="3011" w:type="dxa"/>
              </w:tcPr>
            </w:tcPrChange>
          </w:tcPr>
          <w:p w14:paraId="29417AF8" w14:textId="65558D31" w:rsidR="00053B02" w:rsidRDefault="00053B02" w:rsidP="00053B02">
            <w:r>
              <w:t>Larch needle cast</w:t>
            </w:r>
          </w:p>
        </w:tc>
        <w:tc>
          <w:tcPr>
            <w:tcW w:w="855" w:type="dxa"/>
            <w:tcPrChange w:id="1271" w:author="Duthie-Holt, Marnie FLNR:EX" w:date="2021-06-06T08:44:00Z">
              <w:tcPr>
                <w:tcW w:w="771" w:type="dxa"/>
              </w:tcPr>
            </w:tcPrChange>
          </w:tcPr>
          <w:p w14:paraId="50174081" w14:textId="60A6D804" w:rsidR="00053B02" w:rsidRDefault="00053B02" w:rsidP="00053B02">
            <w:proofErr w:type="spellStart"/>
            <w:r>
              <w:t>Lw</w:t>
            </w:r>
            <w:proofErr w:type="spellEnd"/>
          </w:p>
        </w:tc>
        <w:tc>
          <w:tcPr>
            <w:tcW w:w="5092" w:type="dxa"/>
            <w:tcPrChange w:id="1272" w:author="Duthie-Holt, Marnie FLNR:EX" w:date="2021-06-06T08:44:00Z">
              <w:tcPr>
                <w:tcW w:w="4003" w:type="dxa"/>
              </w:tcPr>
            </w:tcPrChange>
          </w:tcPr>
          <w:p w14:paraId="2712687C" w14:textId="4E386907" w:rsidR="00053B02" w:rsidRDefault="00053B02" w:rsidP="00053B02">
            <w:r>
              <w:t>Cast</w:t>
            </w:r>
          </w:p>
        </w:tc>
      </w:tr>
      <w:tr w:rsidR="00053B02" w14:paraId="772099EC" w14:textId="77777777" w:rsidTr="00502A6C">
        <w:tc>
          <w:tcPr>
            <w:tcW w:w="968" w:type="dxa"/>
            <w:tcPrChange w:id="1273" w:author="Duthie-Holt, Marnie FLNR:EX" w:date="2021-06-06T08:44:00Z">
              <w:tcPr>
                <w:tcW w:w="1545" w:type="dxa"/>
              </w:tcPr>
            </w:tcPrChange>
          </w:tcPr>
          <w:p w14:paraId="46C24CC9" w14:textId="1161BDE9" w:rsidR="00053B02" w:rsidRDefault="00053B02" w:rsidP="00053B02">
            <w:r>
              <w:t>DFU</w:t>
            </w:r>
          </w:p>
        </w:tc>
        <w:tc>
          <w:tcPr>
            <w:tcW w:w="2415" w:type="dxa"/>
            <w:tcPrChange w:id="1274" w:author="Duthie-Holt, Marnie FLNR:EX" w:date="2021-06-06T08:44:00Z">
              <w:tcPr>
                <w:tcW w:w="3011" w:type="dxa"/>
              </w:tcPr>
            </w:tcPrChange>
          </w:tcPr>
          <w:p w14:paraId="0BEBD049" w14:textId="773E59C3" w:rsidR="00053B02" w:rsidRDefault="00053B02" w:rsidP="00053B02">
            <w:r>
              <w:t>Cedar leaf blight</w:t>
            </w:r>
          </w:p>
        </w:tc>
        <w:tc>
          <w:tcPr>
            <w:tcW w:w="855" w:type="dxa"/>
            <w:tcPrChange w:id="1275" w:author="Duthie-Holt, Marnie FLNR:EX" w:date="2021-06-06T08:44:00Z">
              <w:tcPr>
                <w:tcW w:w="771" w:type="dxa"/>
              </w:tcPr>
            </w:tcPrChange>
          </w:tcPr>
          <w:p w14:paraId="70A234E4" w14:textId="123C04D6" w:rsidR="00053B02" w:rsidRDefault="00053B02" w:rsidP="00053B02">
            <w:proofErr w:type="spellStart"/>
            <w:r>
              <w:t>Cw</w:t>
            </w:r>
            <w:proofErr w:type="spellEnd"/>
          </w:p>
        </w:tc>
        <w:tc>
          <w:tcPr>
            <w:tcW w:w="5092" w:type="dxa"/>
            <w:tcPrChange w:id="1276" w:author="Duthie-Holt, Marnie FLNR:EX" w:date="2021-06-06T08:44:00Z">
              <w:tcPr>
                <w:tcW w:w="4003" w:type="dxa"/>
              </w:tcPr>
            </w:tcPrChange>
          </w:tcPr>
          <w:p w14:paraId="19D40DC2" w14:textId="375F64EE" w:rsidR="00053B02" w:rsidRDefault="00053B02" w:rsidP="00053B02">
            <w:r>
              <w:t>blight</w:t>
            </w:r>
          </w:p>
        </w:tc>
      </w:tr>
      <w:tr w:rsidR="00053B02" w14:paraId="5A3835F5" w14:textId="77777777" w:rsidTr="00502A6C">
        <w:tc>
          <w:tcPr>
            <w:tcW w:w="968" w:type="dxa"/>
            <w:tcPrChange w:id="1277" w:author="Duthie-Holt, Marnie FLNR:EX" w:date="2021-06-06T08:44:00Z">
              <w:tcPr>
                <w:tcW w:w="1545" w:type="dxa"/>
              </w:tcPr>
            </w:tcPrChange>
          </w:tcPr>
          <w:p w14:paraId="0DC25EED" w14:textId="27AF1637" w:rsidR="00053B02" w:rsidRDefault="00053B02" w:rsidP="00053B02">
            <w:r>
              <w:t>DFR</w:t>
            </w:r>
          </w:p>
        </w:tc>
        <w:tc>
          <w:tcPr>
            <w:tcW w:w="2415" w:type="dxa"/>
            <w:tcPrChange w:id="1278" w:author="Duthie-Holt, Marnie FLNR:EX" w:date="2021-06-06T08:44:00Z">
              <w:tcPr>
                <w:tcW w:w="3011" w:type="dxa"/>
              </w:tcPr>
            </w:tcPrChange>
          </w:tcPr>
          <w:p w14:paraId="5C2BD0AB" w14:textId="3DF7D835" w:rsidR="00053B02" w:rsidRPr="00AD0D61" w:rsidRDefault="00053B02" w:rsidP="00053B02">
            <w:pPr>
              <w:rPr>
                <w:i/>
                <w:iCs/>
                <w:rPrChange w:id="1279" w:author="Murray, Michael P FLNR:EX" w:date="2021-05-10T11:21:00Z">
                  <w:rPr/>
                </w:rPrChange>
              </w:rPr>
            </w:pPr>
            <w:proofErr w:type="spellStart"/>
            <w:r w:rsidRPr="00AD0D61">
              <w:rPr>
                <w:i/>
                <w:iCs/>
                <w:rPrChange w:id="1280" w:author="Murray, Michael P FLNR:EX" w:date="2021-05-10T11:21:00Z">
                  <w:rPr/>
                </w:rPrChange>
              </w:rPr>
              <w:t>Rhabdocline</w:t>
            </w:r>
            <w:proofErr w:type="spellEnd"/>
          </w:p>
        </w:tc>
        <w:tc>
          <w:tcPr>
            <w:tcW w:w="855" w:type="dxa"/>
            <w:tcPrChange w:id="1281" w:author="Duthie-Holt, Marnie FLNR:EX" w:date="2021-06-06T08:44:00Z">
              <w:tcPr>
                <w:tcW w:w="771" w:type="dxa"/>
              </w:tcPr>
            </w:tcPrChange>
          </w:tcPr>
          <w:p w14:paraId="17F1235D" w14:textId="1C3DF757" w:rsidR="00053B02" w:rsidRDefault="00053B02" w:rsidP="00053B02">
            <w:proofErr w:type="spellStart"/>
            <w:r>
              <w:t>Fd</w:t>
            </w:r>
            <w:proofErr w:type="spellEnd"/>
          </w:p>
        </w:tc>
        <w:tc>
          <w:tcPr>
            <w:tcW w:w="5092" w:type="dxa"/>
            <w:tcPrChange w:id="1282" w:author="Duthie-Holt, Marnie FLNR:EX" w:date="2021-06-06T08:44:00Z">
              <w:tcPr>
                <w:tcW w:w="4003" w:type="dxa"/>
              </w:tcPr>
            </w:tcPrChange>
          </w:tcPr>
          <w:p w14:paraId="18E66833" w14:textId="3088D0B3" w:rsidR="00053B02" w:rsidRDefault="00053B02" w:rsidP="00053B02">
            <w:r>
              <w:t>Cast</w:t>
            </w:r>
          </w:p>
        </w:tc>
      </w:tr>
      <w:tr w:rsidR="00053B02" w14:paraId="24DC071C" w14:textId="77777777" w:rsidTr="00502A6C">
        <w:tc>
          <w:tcPr>
            <w:tcW w:w="968" w:type="dxa"/>
            <w:tcPrChange w:id="1283" w:author="Duthie-Holt, Marnie FLNR:EX" w:date="2021-06-06T08:44:00Z">
              <w:tcPr>
                <w:tcW w:w="1545" w:type="dxa"/>
              </w:tcPr>
            </w:tcPrChange>
          </w:tcPr>
          <w:p w14:paraId="150608BB" w14:textId="4C2B1180" w:rsidR="00053B02" w:rsidRDefault="00053B02" w:rsidP="00053B02">
            <w:r>
              <w:t>DFW</w:t>
            </w:r>
          </w:p>
        </w:tc>
        <w:tc>
          <w:tcPr>
            <w:tcW w:w="2415" w:type="dxa"/>
            <w:tcPrChange w:id="1284" w:author="Duthie-Holt, Marnie FLNR:EX" w:date="2021-06-06T08:44:00Z">
              <w:tcPr>
                <w:tcW w:w="3011" w:type="dxa"/>
              </w:tcPr>
            </w:tcPrChange>
          </w:tcPr>
          <w:p w14:paraId="0BBD55A2" w14:textId="4FE55883" w:rsidR="00053B02" w:rsidRDefault="00053B02" w:rsidP="00053B02">
            <w:r>
              <w:t>Swiss Needle Cast</w:t>
            </w:r>
          </w:p>
        </w:tc>
        <w:tc>
          <w:tcPr>
            <w:tcW w:w="855" w:type="dxa"/>
            <w:tcPrChange w:id="1285" w:author="Duthie-Holt, Marnie FLNR:EX" w:date="2021-06-06T08:44:00Z">
              <w:tcPr>
                <w:tcW w:w="771" w:type="dxa"/>
              </w:tcPr>
            </w:tcPrChange>
          </w:tcPr>
          <w:p w14:paraId="798AE584" w14:textId="7F16FA25" w:rsidR="00053B02" w:rsidRDefault="00053B02" w:rsidP="00053B02">
            <w:proofErr w:type="spellStart"/>
            <w:r>
              <w:t>Fd</w:t>
            </w:r>
            <w:proofErr w:type="spellEnd"/>
          </w:p>
        </w:tc>
        <w:tc>
          <w:tcPr>
            <w:tcW w:w="5092" w:type="dxa"/>
            <w:tcPrChange w:id="1286" w:author="Duthie-Holt, Marnie FLNR:EX" w:date="2021-06-06T08:44:00Z">
              <w:tcPr>
                <w:tcW w:w="4003" w:type="dxa"/>
              </w:tcPr>
            </w:tcPrChange>
          </w:tcPr>
          <w:p w14:paraId="6093E599" w14:textId="08AA1E79" w:rsidR="00053B02" w:rsidRDefault="00053B02" w:rsidP="00053B02">
            <w:r>
              <w:t>Cast</w:t>
            </w:r>
          </w:p>
        </w:tc>
      </w:tr>
    </w:tbl>
    <w:p w14:paraId="3CD66DFD" w14:textId="1D0E4FA3" w:rsidR="00BB4DD4" w:rsidRDefault="00BB4DD4"/>
    <w:p w14:paraId="6E400066" w14:textId="68D5B437" w:rsidR="00BC2F0B" w:rsidRDefault="009137B5">
      <w:pPr>
        <w:rPr>
          <w:noProof/>
          <w:lang w:eastAsia="en-CA"/>
        </w:rPr>
      </w:pPr>
      <w:r>
        <w:rPr>
          <w:noProof/>
          <w:lang w:eastAsia="en-CA"/>
        </w:rPr>
        <w:lastRenderedPageBreak/>
        <w:drawing>
          <wp:inline distT="0" distB="0" distL="0" distR="0" wp14:anchorId="5DF095B9" wp14:editId="40A2917E">
            <wp:extent cx="2152650" cy="293918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ytroderma Severity 014.JPG"/>
                    <pic:cNvPicPr/>
                  </pic:nvPicPr>
                  <pic:blipFill rotWithShape="1">
                    <a:blip r:embed="rId24" cstate="print">
                      <a:extLst>
                        <a:ext uri="{28A0092B-C50C-407E-A947-70E740481C1C}">
                          <a14:useLocalDpi xmlns:a14="http://schemas.microsoft.com/office/drawing/2010/main" val="0"/>
                        </a:ext>
                      </a:extLst>
                    </a:blip>
                    <a:srcRect l="18751" t="24880" r="29646" b="22236"/>
                    <a:stretch/>
                  </pic:blipFill>
                  <pic:spPr bwMode="auto">
                    <a:xfrm>
                      <a:off x="0" y="0"/>
                      <a:ext cx="2193876" cy="2995471"/>
                    </a:xfrm>
                    <a:prstGeom prst="rect">
                      <a:avLst/>
                    </a:prstGeom>
                    <a:ln>
                      <a:noFill/>
                    </a:ln>
                    <a:extLst>
                      <a:ext uri="{53640926-AAD7-44D8-BBD7-CCE9431645EC}">
                        <a14:shadowObscured xmlns:a14="http://schemas.microsoft.com/office/drawing/2010/main"/>
                      </a:ext>
                    </a:extLst>
                  </pic:spPr>
                </pic:pic>
              </a:graphicData>
            </a:graphic>
          </wp:inline>
        </w:drawing>
      </w:r>
      <w:r w:rsidR="00BC2F0B">
        <w:rPr>
          <w:noProof/>
          <w:lang w:eastAsia="en-CA"/>
        </w:rPr>
        <w:drawing>
          <wp:inline distT="0" distB="0" distL="0" distR="0" wp14:anchorId="66A5A0FF" wp14:editId="4356A27A">
            <wp:extent cx="1657350" cy="293862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ytroderma Severity 016.JPG"/>
                    <pic:cNvPicPr/>
                  </pic:nvPicPr>
                  <pic:blipFill rotWithShape="1">
                    <a:blip r:embed="rId25" cstate="print">
                      <a:extLst>
                        <a:ext uri="{28A0092B-C50C-407E-A947-70E740481C1C}">
                          <a14:useLocalDpi xmlns:a14="http://schemas.microsoft.com/office/drawing/2010/main" val="0"/>
                        </a:ext>
                      </a:extLst>
                    </a:blip>
                    <a:srcRect l="28205" t="12501" r="11058" b="6730"/>
                    <a:stretch/>
                  </pic:blipFill>
                  <pic:spPr bwMode="auto">
                    <a:xfrm>
                      <a:off x="0" y="0"/>
                      <a:ext cx="1686518" cy="2990344"/>
                    </a:xfrm>
                    <a:prstGeom prst="rect">
                      <a:avLst/>
                    </a:prstGeom>
                    <a:ln>
                      <a:noFill/>
                    </a:ln>
                    <a:extLst>
                      <a:ext uri="{53640926-AAD7-44D8-BBD7-CCE9431645EC}">
                        <a14:shadowObscured xmlns:a14="http://schemas.microsoft.com/office/drawing/2010/main"/>
                      </a:ext>
                    </a:extLst>
                  </pic:spPr>
                </pic:pic>
              </a:graphicData>
            </a:graphic>
          </wp:inline>
        </w:drawing>
      </w:r>
      <w:r w:rsidR="007C08AA">
        <w:rPr>
          <w:noProof/>
          <w:lang w:eastAsia="en-CA"/>
        </w:rPr>
        <w:drawing>
          <wp:inline distT="0" distB="0" distL="0" distR="0" wp14:anchorId="1910FE26" wp14:editId="48E7DC16">
            <wp:extent cx="1744250" cy="2934335"/>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ytroderma Severity 007.JPG"/>
                    <pic:cNvPicPr/>
                  </pic:nvPicPr>
                  <pic:blipFill rotWithShape="1">
                    <a:blip r:embed="rId26" cstate="print">
                      <a:extLst>
                        <a:ext uri="{28A0092B-C50C-407E-A947-70E740481C1C}">
                          <a14:useLocalDpi xmlns:a14="http://schemas.microsoft.com/office/drawing/2010/main" val="0"/>
                        </a:ext>
                      </a:extLst>
                    </a:blip>
                    <a:srcRect l="20032" t="16707" r="18430" b="5649"/>
                    <a:stretch/>
                  </pic:blipFill>
                  <pic:spPr bwMode="auto">
                    <a:xfrm>
                      <a:off x="0" y="0"/>
                      <a:ext cx="1769322" cy="2976513"/>
                    </a:xfrm>
                    <a:prstGeom prst="rect">
                      <a:avLst/>
                    </a:prstGeom>
                    <a:ln>
                      <a:noFill/>
                    </a:ln>
                    <a:extLst>
                      <a:ext uri="{53640926-AAD7-44D8-BBD7-CCE9431645EC}">
                        <a14:shadowObscured xmlns:a14="http://schemas.microsoft.com/office/drawing/2010/main"/>
                      </a:ext>
                    </a:extLst>
                  </pic:spPr>
                </pic:pic>
              </a:graphicData>
            </a:graphic>
          </wp:inline>
        </w:drawing>
      </w:r>
    </w:p>
    <w:p w14:paraId="4911E5AC" w14:textId="75944634" w:rsidR="00A25CEB" w:rsidRDefault="00BC2F0B">
      <w:r>
        <w:rPr>
          <w:noProof/>
          <w:lang w:eastAsia="en-CA"/>
        </w:rPr>
        <w:drawing>
          <wp:inline distT="0" distB="0" distL="0" distR="0" wp14:anchorId="545621F0" wp14:editId="3AE78646">
            <wp:extent cx="1800225" cy="275752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ytroderma Severity 011.JPG"/>
                    <pic:cNvPicPr/>
                  </pic:nvPicPr>
                  <pic:blipFill rotWithShape="1">
                    <a:blip r:embed="rId27" cstate="print">
                      <a:extLst>
                        <a:ext uri="{28A0092B-C50C-407E-A947-70E740481C1C}">
                          <a14:useLocalDpi xmlns:a14="http://schemas.microsoft.com/office/drawing/2010/main" val="0"/>
                        </a:ext>
                      </a:extLst>
                    </a:blip>
                    <a:srcRect l="15705" t="15024" r="16186" b="6731"/>
                    <a:stretch/>
                  </pic:blipFill>
                  <pic:spPr bwMode="auto">
                    <a:xfrm>
                      <a:off x="0" y="0"/>
                      <a:ext cx="1816501" cy="2782451"/>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C2C7DA5" wp14:editId="73B683AF">
            <wp:extent cx="2760864" cy="1465204"/>
            <wp:effectExtent l="0" t="0" r="190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5070190.JPG"/>
                    <pic:cNvPicPr/>
                  </pic:nvPicPr>
                  <pic:blipFill rotWithShape="1">
                    <a:blip r:embed="rId28" cstate="print">
                      <a:extLst>
                        <a:ext uri="{28A0092B-C50C-407E-A947-70E740481C1C}">
                          <a14:useLocalDpi xmlns:a14="http://schemas.microsoft.com/office/drawing/2010/main" val="0"/>
                        </a:ext>
                      </a:extLst>
                    </a:blip>
                    <a:srcRect t="10651" b="18589"/>
                    <a:stretch/>
                  </pic:blipFill>
                  <pic:spPr bwMode="auto">
                    <a:xfrm rot="16200000">
                      <a:off x="0" y="0"/>
                      <a:ext cx="2837016" cy="1505618"/>
                    </a:xfrm>
                    <a:prstGeom prst="rect">
                      <a:avLst/>
                    </a:prstGeom>
                    <a:ln>
                      <a:noFill/>
                    </a:ln>
                    <a:extLst>
                      <a:ext uri="{53640926-AAD7-44D8-BBD7-CCE9431645EC}">
                        <a14:shadowObscured xmlns:a14="http://schemas.microsoft.com/office/drawing/2010/main"/>
                      </a:ext>
                    </a:extLst>
                  </pic:spPr>
                </pic:pic>
              </a:graphicData>
            </a:graphic>
          </wp:inline>
        </w:drawing>
      </w:r>
      <w:r w:rsidR="009137B5">
        <w:rPr>
          <w:noProof/>
          <w:lang w:eastAsia="en-CA"/>
        </w:rPr>
        <w:drawing>
          <wp:inline distT="0" distB="0" distL="0" distR="0" wp14:anchorId="080E95F9" wp14:editId="560AD149">
            <wp:extent cx="1676400" cy="2739866"/>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ytroderma Severity 006.JPG"/>
                    <pic:cNvPicPr/>
                  </pic:nvPicPr>
                  <pic:blipFill rotWithShape="1">
                    <a:blip r:embed="rId29" cstate="print">
                      <a:extLst>
                        <a:ext uri="{28A0092B-C50C-407E-A947-70E740481C1C}">
                          <a14:useLocalDpi xmlns:a14="http://schemas.microsoft.com/office/drawing/2010/main" val="0"/>
                        </a:ext>
                      </a:extLst>
                    </a:blip>
                    <a:srcRect l="20353" t="37139" r="28366"/>
                    <a:stretch/>
                  </pic:blipFill>
                  <pic:spPr bwMode="auto">
                    <a:xfrm>
                      <a:off x="0" y="0"/>
                      <a:ext cx="1718491" cy="2808658"/>
                    </a:xfrm>
                    <a:prstGeom prst="rect">
                      <a:avLst/>
                    </a:prstGeom>
                    <a:ln>
                      <a:noFill/>
                    </a:ln>
                    <a:extLst>
                      <a:ext uri="{53640926-AAD7-44D8-BBD7-CCE9431645EC}">
                        <a14:shadowObscured xmlns:a14="http://schemas.microsoft.com/office/drawing/2010/main"/>
                      </a:ext>
                    </a:extLst>
                  </pic:spPr>
                </pic:pic>
              </a:graphicData>
            </a:graphic>
          </wp:inline>
        </w:drawing>
      </w:r>
    </w:p>
    <w:p w14:paraId="1353640C" w14:textId="28DBEF5D" w:rsidR="009137B5" w:rsidRDefault="00D16706" w:rsidP="00D16706">
      <w:pPr>
        <w:pStyle w:val="Caption"/>
      </w:pPr>
      <w:bookmarkStart w:id="1287" w:name="_Toc73906829"/>
      <w:r>
        <w:t xml:space="preserve">Figure </w:t>
      </w:r>
      <w:fldSimple w:instr=" SEQ Figure \* ARABIC ">
        <w:r w:rsidR="004A1E5C">
          <w:rPr>
            <w:noProof/>
          </w:rPr>
          <w:t>7</w:t>
        </w:r>
      </w:fldSimple>
      <w:r>
        <w:t xml:space="preserve">.  </w:t>
      </w:r>
      <w:del w:id="1288" w:author="Murray, Michael P FLNR:EX" w:date="2021-05-10T11:23:00Z">
        <w:r w:rsidR="00BC2F0B" w:rsidDel="00AD0D61">
          <w:delText>Elytroderma</w:delText>
        </w:r>
      </w:del>
      <w:proofErr w:type="spellStart"/>
      <w:ins w:id="1289" w:author="Murray, Michael P FLNR:EX" w:date="2021-05-10T11:23:00Z">
        <w:r w:rsidR="00AD0D61" w:rsidRPr="00AD0D61">
          <w:t>Elytroderma</w:t>
        </w:r>
      </w:ins>
      <w:proofErr w:type="spellEnd"/>
      <w:r w:rsidR="00BC2F0B">
        <w:t xml:space="preserve"> Severity. Top Increasing severity from 1 (left) to 3 (right). Bottom increasing severity from 4 (left) to 6 (right).</w:t>
      </w:r>
      <w:ins w:id="1290" w:author="Duthie-Holt, Marnie FLNR:EX" w:date="2021-06-06T08:44:00Z">
        <w:r w:rsidR="00502A6C">
          <w:t xml:space="preserve"> (</w:t>
        </w:r>
      </w:ins>
      <w:del w:id="1291" w:author="Duthie-Holt, Marnie FLNR:EX" w:date="2021-06-06T08:44:00Z">
        <w:r w:rsidR="00163D07" w:rsidDel="00502A6C">
          <w:delText xml:space="preserve"> </w:delText>
        </w:r>
      </w:del>
      <w:r w:rsidR="00163D07">
        <w:t xml:space="preserve">Photo credit David </w:t>
      </w:r>
      <w:proofErr w:type="spellStart"/>
      <w:r w:rsidR="00163D07">
        <w:t>Rusch</w:t>
      </w:r>
      <w:proofErr w:type="spellEnd"/>
      <w:r w:rsidR="00163D07">
        <w:t>).</w:t>
      </w:r>
      <w:bookmarkEnd w:id="1287"/>
    </w:p>
    <w:p w14:paraId="101FDEFD" w14:textId="65CEDF64" w:rsidR="00BC2F0B" w:rsidRDefault="00BC2F0B">
      <w:r>
        <w:rPr>
          <w:noProof/>
        </w:rPr>
        <w:lastRenderedPageBreak/>
        <w:drawing>
          <wp:inline distT="0" distB="0" distL="0" distR="0" wp14:anchorId="773FA02D" wp14:editId="7A1CFDFA">
            <wp:extent cx="2897519" cy="32480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lytroderma on Pli.jpg"/>
                    <pic:cNvPicPr/>
                  </pic:nvPicPr>
                  <pic:blipFill rotWithShape="1">
                    <a:blip r:embed="rId30" cstate="print">
                      <a:extLst>
                        <a:ext uri="{28A0092B-C50C-407E-A947-70E740481C1C}">
                          <a14:useLocalDpi xmlns:a14="http://schemas.microsoft.com/office/drawing/2010/main" val="0"/>
                        </a:ext>
                      </a:extLst>
                    </a:blip>
                    <a:srcRect l="30645" t="25268" r="19355"/>
                    <a:stretch/>
                  </pic:blipFill>
                  <pic:spPr bwMode="auto">
                    <a:xfrm flipH="1">
                      <a:off x="0" y="0"/>
                      <a:ext cx="2942728" cy="3298703"/>
                    </a:xfrm>
                    <a:prstGeom prst="rect">
                      <a:avLst/>
                    </a:prstGeom>
                    <a:ln>
                      <a:noFill/>
                    </a:ln>
                    <a:extLst>
                      <a:ext uri="{53640926-AAD7-44D8-BBD7-CCE9431645EC}">
                        <a14:shadowObscured xmlns:a14="http://schemas.microsoft.com/office/drawing/2010/main"/>
                      </a:ext>
                    </a:extLst>
                  </pic:spPr>
                </pic:pic>
              </a:graphicData>
            </a:graphic>
          </wp:inline>
        </w:drawing>
      </w:r>
      <w:r w:rsidR="005D1F41">
        <w:rPr>
          <w:noProof/>
        </w:rPr>
        <w:drawing>
          <wp:inline distT="0" distB="0" distL="0" distR="0" wp14:anchorId="4C5CFB8F" wp14:editId="262B7CEF">
            <wp:extent cx="2320185" cy="3093085"/>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30784" cy="3107215"/>
                    </a:xfrm>
                    <a:prstGeom prst="rect">
                      <a:avLst/>
                    </a:prstGeom>
                    <a:noFill/>
                    <a:ln>
                      <a:noFill/>
                    </a:ln>
                  </pic:spPr>
                </pic:pic>
              </a:graphicData>
            </a:graphic>
          </wp:inline>
        </w:drawing>
      </w:r>
    </w:p>
    <w:p w14:paraId="53844D1A" w14:textId="723DBFCC" w:rsidR="005D1F41" w:rsidRDefault="00D16706" w:rsidP="00D16706">
      <w:pPr>
        <w:pStyle w:val="Caption"/>
      </w:pPr>
      <w:bookmarkStart w:id="1292" w:name="_Toc73906830"/>
      <w:r>
        <w:t xml:space="preserve">Figure </w:t>
      </w:r>
      <w:fldSimple w:instr=" SEQ Figure \* ARABIC ">
        <w:r w:rsidR="004A1E5C">
          <w:rPr>
            <w:noProof/>
          </w:rPr>
          <w:t>8</w:t>
        </w:r>
      </w:fldSimple>
      <w:r>
        <w:t xml:space="preserve">.  </w:t>
      </w:r>
      <w:del w:id="1293" w:author="Murray, Michael P FLNR:EX" w:date="2021-05-10T11:23:00Z">
        <w:r w:rsidR="00BC2F0B" w:rsidDel="00AD0D61">
          <w:delText>Elytroderma</w:delText>
        </w:r>
      </w:del>
      <w:proofErr w:type="spellStart"/>
      <w:ins w:id="1294" w:author="Murray, Michael P FLNR:EX" w:date="2021-05-10T11:23:00Z">
        <w:r w:rsidR="00AD0D61" w:rsidRPr="00AD0D61">
          <w:t>Elytroderma</w:t>
        </w:r>
      </w:ins>
      <w:proofErr w:type="spellEnd"/>
      <w:r w:rsidR="00BC2F0B">
        <w:t xml:space="preserve"> fruiting bo</w:t>
      </w:r>
      <w:r w:rsidR="00B87443">
        <w:t xml:space="preserve">dies (left). </w:t>
      </w:r>
      <w:proofErr w:type="spellStart"/>
      <w:r w:rsidR="00B87443">
        <w:t>Lophodermella</w:t>
      </w:r>
      <w:proofErr w:type="spellEnd"/>
      <w:r w:rsidR="00B87443">
        <w:t xml:space="preserve"> needle cast (right). Note the </w:t>
      </w:r>
      <w:r>
        <w:t>needle stunting</w:t>
      </w:r>
      <w:r w:rsidR="00B87443">
        <w:t xml:space="preserve"> in the photo on the left.</w:t>
      </w:r>
      <w:r w:rsidR="00163D07">
        <w:t xml:space="preserve"> </w:t>
      </w:r>
      <w:ins w:id="1295" w:author="Duthie-Holt, Marnie FLNR:EX" w:date="2021-06-06T08:45:00Z">
        <w:r w:rsidR="00502A6C">
          <w:t>(</w:t>
        </w:r>
      </w:ins>
      <w:r w:rsidR="00163D07">
        <w:t xml:space="preserve">Photo credit David </w:t>
      </w:r>
      <w:proofErr w:type="spellStart"/>
      <w:r w:rsidR="00163D07">
        <w:t>Rusch</w:t>
      </w:r>
      <w:proofErr w:type="spellEnd"/>
      <w:r w:rsidR="00163D07">
        <w:t>).</w:t>
      </w:r>
      <w:bookmarkEnd w:id="1292"/>
    </w:p>
    <w:p w14:paraId="1390CACD" w14:textId="16831192" w:rsidR="00FC07F6" w:rsidRDefault="005D1F41">
      <w:r>
        <w:rPr>
          <w:noProof/>
        </w:rPr>
        <w:t xml:space="preserve"> </w:t>
      </w:r>
      <w:r>
        <w:rPr>
          <w:noProof/>
        </w:rPr>
        <w:drawing>
          <wp:inline distT="0" distB="0" distL="0" distR="0" wp14:anchorId="410779C8" wp14:editId="090FCF79">
            <wp:extent cx="2730500" cy="2047875"/>
            <wp:effectExtent l="0" t="0" r="0" b="9525"/>
            <wp:docPr id="11" name="Picture 11" descr="A picture containing cl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oth 2.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31740" cy="2048805"/>
                    </a:xfrm>
                    <a:prstGeom prst="rect">
                      <a:avLst/>
                    </a:prstGeom>
                  </pic:spPr>
                </pic:pic>
              </a:graphicData>
            </a:graphic>
          </wp:inline>
        </w:drawing>
      </w:r>
      <w:r>
        <w:rPr>
          <w:noProof/>
        </w:rPr>
        <w:drawing>
          <wp:inline distT="0" distB="0" distL="0" distR="0" wp14:anchorId="35D979BE" wp14:editId="2D56A648">
            <wp:extent cx="1685290" cy="258046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oth 58.JPG"/>
                    <pic:cNvPicPr/>
                  </pic:nvPicPr>
                  <pic:blipFill rotWithShape="1">
                    <a:blip r:embed="rId33" cstate="print">
                      <a:extLst>
                        <a:ext uri="{28A0092B-C50C-407E-A947-70E740481C1C}">
                          <a14:useLocalDpi xmlns:a14="http://schemas.microsoft.com/office/drawing/2010/main" val="0"/>
                        </a:ext>
                      </a:extLst>
                    </a:blip>
                    <a:srcRect l="17092" r="17163" b="24499"/>
                    <a:stretch/>
                  </pic:blipFill>
                  <pic:spPr bwMode="auto">
                    <a:xfrm>
                      <a:off x="0" y="0"/>
                      <a:ext cx="1694522" cy="2594606"/>
                    </a:xfrm>
                    <a:prstGeom prst="rect">
                      <a:avLst/>
                    </a:prstGeom>
                    <a:ln>
                      <a:noFill/>
                    </a:ln>
                    <a:extLst>
                      <a:ext uri="{53640926-AAD7-44D8-BBD7-CCE9431645EC}">
                        <a14:shadowObscured xmlns:a14="http://schemas.microsoft.com/office/drawing/2010/main"/>
                      </a:ext>
                    </a:extLst>
                  </pic:spPr>
                </pic:pic>
              </a:graphicData>
            </a:graphic>
          </wp:inline>
        </w:drawing>
      </w:r>
    </w:p>
    <w:p w14:paraId="675B6A66" w14:textId="2337F353" w:rsidR="00FC07F6" w:rsidRDefault="00D16706" w:rsidP="00D16706">
      <w:pPr>
        <w:pStyle w:val="Caption"/>
      </w:pPr>
      <w:bookmarkStart w:id="1296" w:name="_Toc73906831"/>
      <w:r>
        <w:t xml:space="preserve">Figure </w:t>
      </w:r>
      <w:fldSimple w:instr=" SEQ Figure \* ARABIC ">
        <w:r w:rsidR="004A1E5C">
          <w:rPr>
            <w:noProof/>
          </w:rPr>
          <w:t>9</w:t>
        </w:r>
      </w:fldSimple>
      <w:r>
        <w:t xml:space="preserve">.  </w:t>
      </w:r>
      <w:r w:rsidR="00B87443">
        <w:t xml:space="preserve">Red bands and erumpent fruiting bodies on needles (left) and red needles in the lower crown caused by </w:t>
      </w:r>
      <w:proofErr w:type="spellStart"/>
      <w:r w:rsidR="00B87443">
        <w:t>Dothistroma</w:t>
      </w:r>
      <w:proofErr w:type="spellEnd"/>
      <w:r w:rsidR="00B87443">
        <w:t xml:space="preserve"> needle blight (right). The tree on the right has 40% severity.</w:t>
      </w:r>
      <w:r w:rsidR="00163D07">
        <w:t xml:space="preserve"> </w:t>
      </w:r>
      <w:ins w:id="1297" w:author="Duthie-Holt, Marnie FLNR:EX" w:date="2021-06-06T08:45:00Z">
        <w:r w:rsidR="00502A6C">
          <w:t>(</w:t>
        </w:r>
      </w:ins>
      <w:r w:rsidR="00163D07">
        <w:t xml:space="preserve">Photo credit David </w:t>
      </w:r>
      <w:proofErr w:type="spellStart"/>
      <w:r w:rsidR="00163D07">
        <w:t>Rusch</w:t>
      </w:r>
      <w:proofErr w:type="spellEnd"/>
      <w:r w:rsidR="00163D07">
        <w:t>).</w:t>
      </w:r>
      <w:bookmarkEnd w:id="1296"/>
    </w:p>
    <w:p w14:paraId="552D9A54" w14:textId="518675C3" w:rsidR="00AB1D90" w:rsidRDefault="00AB1D90">
      <w:r>
        <w:rPr>
          <w:noProof/>
        </w:rPr>
        <w:lastRenderedPageBreak/>
        <w:drawing>
          <wp:inline distT="0" distB="0" distL="0" distR="0" wp14:anchorId="23A68ED1" wp14:editId="47C1BA92">
            <wp:extent cx="3886200" cy="29146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82E066 134 #11 Lw foliar disease.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889116" cy="2916837"/>
                    </a:xfrm>
                    <a:prstGeom prst="rect">
                      <a:avLst/>
                    </a:prstGeom>
                  </pic:spPr>
                </pic:pic>
              </a:graphicData>
            </a:graphic>
          </wp:inline>
        </w:drawing>
      </w:r>
    </w:p>
    <w:p w14:paraId="3B4F8805" w14:textId="0F23C4AA" w:rsidR="00AB1D90" w:rsidRDefault="00D16706" w:rsidP="00D16706">
      <w:pPr>
        <w:pStyle w:val="Caption"/>
      </w:pPr>
      <w:bookmarkStart w:id="1298" w:name="_Toc73906832"/>
      <w:r>
        <w:t xml:space="preserve">Figure </w:t>
      </w:r>
      <w:fldSimple w:instr=" SEQ Figure \* ARABIC ">
        <w:r w:rsidR="004A1E5C">
          <w:rPr>
            <w:noProof/>
          </w:rPr>
          <w:t>10</w:t>
        </w:r>
      </w:fldSimple>
      <w:r>
        <w:t xml:space="preserve">.  </w:t>
      </w:r>
      <w:r w:rsidR="00AB1D90">
        <w:t xml:space="preserve">Larch needle blight on western larch. </w:t>
      </w:r>
      <w:r w:rsidR="00163D07">
        <w:t>(</w:t>
      </w:r>
      <w:r w:rsidR="00AB1D90">
        <w:t xml:space="preserve">Photo </w:t>
      </w:r>
      <w:r w:rsidR="00163D07">
        <w:t>credit:</w:t>
      </w:r>
      <w:r w:rsidR="00AB1D90">
        <w:t xml:space="preserve"> Columbia Resource District staff</w:t>
      </w:r>
      <w:r w:rsidR="00163D07">
        <w:t>).</w:t>
      </w:r>
      <w:bookmarkEnd w:id="1298"/>
    </w:p>
    <w:p w14:paraId="2E608D3D" w14:textId="77777777" w:rsidR="00AB1D90" w:rsidRDefault="00AB1D90"/>
    <w:p w14:paraId="5F332C0E" w14:textId="28AB782A" w:rsidR="00FC07F6" w:rsidRDefault="00FC07F6">
      <w:r>
        <w:rPr>
          <w:noProof/>
        </w:rPr>
        <w:drawing>
          <wp:inline distT="0" distB="0" distL="0" distR="0" wp14:anchorId="4AE687CB" wp14:editId="386157F2">
            <wp:extent cx="2523913" cy="3785870"/>
            <wp:effectExtent l="0" t="0" r="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elphinella 1.JPG"/>
                    <pic:cNvPicPr/>
                  </pic:nvPicPr>
                  <pic:blipFill rotWithShape="1">
                    <a:blip r:embed="rId35" cstate="print">
                      <a:extLst>
                        <a:ext uri="{BEBA8EAE-BF5A-486C-A8C5-ECC9F3942E4B}">
                          <a14:imgProps xmlns:a14="http://schemas.microsoft.com/office/drawing/2010/main">
                            <a14:imgLayer r:embed="rId36">
                              <a14:imgEffect>
                                <a14:brightnessContrast bright="-20000" contrast="40000"/>
                              </a14:imgEffect>
                            </a14:imgLayer>
                          </a14:imgProps>
                        </a:ext>
                        <a:ext uri="{28A0092B-C50C-407E-A947-70E740481C1C}">
                          <a14:useLocalDpi xmlns:a14="http://schemas.microsoft.com/office/drawing/2010/main" val="0"/>
                        </a:ext>
                      </a:extLst>
                    </a:blip>
                    <a:srcRect t="28419" r="71795" b="15171"/>
                    <a:stretch/>
                  </pic:blipFill>
                  <pic:spPr bwMode="auto">
                    <a:xfrm>
                      <a:off x="0" y="0"/>
                      <a:ext cx="2527582" cy="3791373"/>
                    </a:xfrm>
                    <a:prstGeom prst="rect">
                      <a:avLst/>
                    </a:prstGeom>
                    <a:ln>
                      <a:noFill/>
                    </a:ln>
                    <a:extLst>
                      <a:ext uri="{53640926-AAD7-44D8-BBD7-CCE9431645EC}">
                        <a14:shadowObscured xmlns:a14="http://schemas.microsoft.com/office/drawing/2010/main"/>
                      </a:ext>
                    </a:extLst>
                  </pic:spPr>
                </pic:pic>
              </a:graphicData>
            </a:graphic>
          </wp:inline>
        </w:drawing>
      </w:r>
      <w:r w:rsidR="00B87443">
        <w:rPr>
          <w:noProof/>
        </w:rPr>
        <w:drawing>
          <wp:inline distT="0" distB="0" distL="0" distR="0" wp14:anchorId="12563B72" wp14:editId="642F030D">
            <wp:extent cx="3791692" cy="2843770"/>
            <wp:effectExtent l="0" t="2222" r="0" b="0"/>
            <wp:docPr id="18" name="Picture 18" descr="A picture containing tree, outdoor,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8080256.JPG"/>
                    <pic:cNvPicPr/>
                  </pic:nvPicPr>
                  <pic:blipFill>
                    <a:blip r:embed="rId37" cstate="print">
                      <a:extLst>
                        <a:ext uri="{28A0092B-C50C-407E-A947-70E740481C1C}">
                          <a14:useLocalDpi xmlns:a14="http://schemas.microsoft.com/office/drawing/2010/main" val="0"/>
                        </a:ext>
                      </a:extLst>
                    </a:blip>
                    <a:stretch>
                      <a:fillRect/>
                    </a:stretch>
                  </pic:blipFill>
                  <pic:spPr>
                    <a:xfrm rot="16200000">
                      <a:off x="0" y="0"/>
                      <a:ext cx="3822983" cy="2867238"/>
                    </a:xfrm>
                    <a:prstGeom prst="rect">
                      <a:avLst/>
                    </a:prstGeom>
                  </pic:spPr>
                </pic:pic>
              </a:graphicData>
            </a:graphic>
          </wp:inline>
        </w:drawing>
      </w:r>
    </w:p>
    <w:p w14:paraId="630D7EC8" w14:textId="0B4914E9" w:rsidR="00FC07F6" w:rsidRDefault="002D5914" w:rsidP="002D5914">
      <w:pPr>
        <w:pStyle w:val="Caption"/>
      </w:pPr>
      <w:bookmarkStart w:id="1299" w:name="_Toc73906833"/>
      <w:r>
        <w:t xml:space="preserve">Figure </w:t>
      </w:r>
      <w:fldSimple w:instr=" SEQ Figure \* ARABIC ">
        <w:r w:rsidR="004A1E5C">
          <w:rPr>
            <w:noProof/>
          </w:rPr>
          <w:t>11</w:t>
        </w:r>
      </w:fldSimple>
      <w:r>
        <w:t xml:space="preserve">.  </w:t>
      </w:r>
      <w:proofErr w:type="spellStart"/>
      <w:r w:rsidR="00FC07F6">
        <w:t>Delphinella</w:t>
      </w:r>
      <w:proofErr w:type="spellEnd"/>
      <w:r w:rsidR="00FC07F6">
        <w:t xml:space="preserve"> </w:t>
      </w:r>
      <w:r w:rsidR="00AB1D90">
        <w:t xml:space="preserve">on subalpine fir (left) with </w:t>
      </w:r>
      <w:r w:rsidR="00FC07F6">
        <w:t>20% severity</w:t>
      </w:r>
      <w:r w:rsidR="00AB1D90">
        <w:t xml:space="preserve">. Large-spored spruce Labrador tea rust affecting current years needles (right) with 30% severity. </w:t>
      </w:r>
      <w:ins w:id="1300" w:author="Duthie-Holt, Marnie FLNR:EX" w:date="2021-06-06T08:45:00Z">
        <w:r w:rsidR="00502A6C">
          <w:t>(</w:t>
        </w:r>
      </w:ins>
      <w:r w:rsidR="00163D07">
        <w:t xml:space="preserve">Photo credit David </w:t>
      </w:r>
      <w:proofErr w:type="spellStart"/>
      <w:r w:rsidR="00163D07">
        <w:t>Rusch</w:t>
      </w:r>
      <w:proofErr w:type="spellEnd"/>
      <w:r w:rsidR="00163D07">
        <w:t>).</w:t>
      </w:r>
      <w:bookmarkEnd w:id="1299"/>
    </w:p>
    <w:p w14:paraId="7E92E5C1" w14:textId="336423B5" w:rsidR="004A4637" w:rsidRDefault="004A4637"/>
    <w:p w14:paraId="77954A43" w14:textId="060252AC" w:rsidR="007A2056" w:rsidRDefault="00253038">
      <w:r>
        <w:rPr>
          <w:noProof/>
        </w:rPr>
        <w:lastRenderedPageBreak/>
        <w:drawing>
          <wp:inline distT="0" distB="0" distL="0" distR="0" wp14:anchorId="222A44C9" wp14:editId="431B054C">
            <wp:extent cx="2720022" cy="3626696"/>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04.jpg"/>
                    <pic:cNvPicPr/>
                  </pic:nvPicPr>
                  <pic:blipFill>
                    <a:blip r:embed="rId38" cstate="print">
                      <a:extLst>
                        <a:ext uri="{BEBA8EAE-BF5A-486C-A8C5-ECC9F3942E4B}">
                          <a14:imgProps xmlns:a14="http://schemas.microsoft.com/office/drawing/2010/main">
                            <a14:imgLayer r:embed="rId39">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2727843" cy="3637124"/>
                    </a:xfrm>
                    <a:prstGeom prst="rect">
                      <a:avLst/>
                    </a:prstGeom>
                  </pic:spPr>
                </pic:pic>
              </a:graphicData>
            </a:graphic>
          </wp:inline>
        </w:drawing>
      </w:r>
    </w:p>
    <w:p w14:paraId="705E0844" w14:textId="03856929" w:rsidR="00253038" w:rsidRDefault="002D5914" w:rsidP="002D5914">
      <w:pPr>
        <w:pStyle w:val="Caption"/>
      </w:pPr>
      <w:bookmarkStart w:id="1301" w:name="_Toc73906834"/>
      <w:r>
        <w:t xml:space="preserve">Figure </w:t>
      </w:r>
      <w:fldSimple w:instr=" SEQ Figure \* ARABIC ">
        <w:r w:rsidR="004A1E5C">
          <w:rPr>
            <w:noProof/>
          </w:rPr>
          <w:t>12</w:t>
        </w:r>
      </w:fldSimple>
      <w:r>
        <w:t xml:space="preserve">.  </w:t>
      </w:r>
      <w:r w:rsidR="00253038">
        <w:t xml:space="preserve">Swiss needle cast on Douglas-fir (trees to left and right of </w:t>
      </w:r>
      <w:proofErr w:type="spellStart"/>
      <w:r w:rsidR="00253038">
        <w:t>Hw</w:t>
      </w:r>
      <w:proofErr w:type="spellEnd"/>
      <w:r w:rsidR="00253038">
        <w:t>). 80-90% defoliation.</w:t>
      </w:r>
      <w:r w:rsidR="004A4637">
        <w:t xml:space="preserve"> </w:t>
      </w:r>
      <w:r w:rsidR="00163D07">
        <w:t>(</w:t>
      </w:r>
      <w:r w:rsidR="004A4637">
        <w:t xml:space="preserve">Photo </w:t>
      </w:r>
      <w:r w:rsidR="00163D07">
        <w:t>credit:</w:t>
      </w:r>
      <w:r w:rsidR="004A4637">
        <w:t xml:space="preserve"> S</w:t>
      </w:r>
      <w:r w:rsidR="00163D07">
        <w:t>tefan</w:t>
      </w:r>
      <w:r w:rsidR="004A4637">
        <w:t xml:space="preserve"> </w:t>
      </w:r>
      <w:proofErr w:type="spellStart"/>
      <w:r w:rsidR="004A4637">
        <w:t>Zeglen</w:t>
      </w:r>
      <w:proofErr w:type="spellEnd"/>
      <w:r w:rsidR="00163D07">
        <w:t>).</w:t>
      </w:r>
      <w:bookmarkEnd w:id="1301"/>
    </w:p>
    <w:p w14:paraId="6F0DE48F" w14:textId="32EAAF90" w:rsidR="004315F9" w:rsidRPr="00B2492B" w:rsidRDefault="004315F9" w:rsidP="002D5914">
      <w:pPr>
        <w:pStyle w:val="Heading1"/>
      </w:pPr>
      <w:bookmarkStart w:id="1302" w:name="_Toc73906781"/>
      <w:r w:rsidRPr="00B2492B">
        <w:t>Dwarf Mistletoe</w:t>
      </w:r>
      <w:r w:rsidR="004925FE" w:rsidRPr="00B2492B">
        <w:t>s</w:t>
      </w:r>
      <w:bookmarkEnd w:id="1302"/>
    </w:p>
    <w:p w14:paraId="7CA38F58" w14:textId="19FEA02A" w:rsidR="00F63EA6" w:rsidRDefault="00F63EA6">
      <w:r>
        <w:t>Douglas-fir dwarf mistletoe has a narrow distribution</w:t>
      </w:r>
      <w:r w:rsidR="001F6355">
        <w:t>,</w:t>
      </w:r>
      <w:r>
        <w:t xml:space="preserve"> mostly on the east side of Okanagan Lake</w:t>
      </w:r>
      <w:r w:rsidR="001F6355">
        <w:t xml:space="preserve">. Hemlock dwarf mistletoe is not present in the interior of BC. Dwarf mistletoes sometimes infect species other than their main host when </w:t>
      </w:r>
      <w:r w:rsidR="00163FB1">
        <w:t>other tree species</w:t>
      </w:r>
      <w:r w:rsidR="001F6355">
        <w:t xml:space="preserve"> grow </w:t>
      </w:r>
      <w:proofErr w:type="gramStart"/>
      <w:r w:rsidR="001F6355">
        <w:t>in close proximity to</w:t>
      </w:r>
      <w:proofErr w:type="gramEnd"/>
      <w:r w:rsidR="001F6355">
        <w:t xml:space="preserve"> the main </w:t>
      </w:r>
      <w:r w:rsidR="00053B02">
        <w:t>host,</w:t>
      </w:r>
      <w:r w:rsidR="001F6355">
        <w:t xml:space="preserve"> but it happens </w:t>
      </w:r>
      <w:r w:rsidR="00163FB1">
        <w:t xml:space="preserve">relatively </w:t>
      </w:r>
      <w:r w:rsidR="001F6355">
        <w:t xml:space="preserve">infrequently. Brooms are not always associated with all dwarf mistletoe infections (especially in the case of lodgepole pine dwarf mistletoe). Sometimes brooms are the result of factors other than dwarf mistletoe such as </w:t>
      </w:r>
      <w:del w:id="1303" w:author="Murray, Michael P FLNR:EX" w:date="2021-05-10T11:23:00Z">
        <w:r w:rsidR="001F6355" w:rsidDel="00AD0D61">
          <w:delText>elytroderma</w:delText>
        </w:r>
      </w:del>
      <w:proofErr w:type="spellStart"/>
      <w:ins w:id="1304" w:author="Murray, Michael P FLNR:EX" w:date="2021-05-10T11:23:00Z">
        <w:r w:rsidR="00AD0D61" w:rsidRPr="00AD0D61">
          <w:rPr>
            <w:i/>
            <w:iCs/>
          </w:rPr>
          <w:t>Elytroderma</w:t>
        </w:r>
      </w:ins>
      <w:proofErr w:type="spellEnd"/>
      <w:r w:rsidR="001F6355">
        <w:t xml:space="preserve"> needle cast. Whenever possible, confirm the presence of dwarf mistletoe plants or basal cups on the tree or surrounding understorey</w:t>
      </w:r>
      <w:r w:rsidR="000C088C">
        <w:t xml:space="preserve"> host trees.</w:t>
      </w:r>
      <w:r w:rsidR="001F6355">
        <w:t xml:space="preserve"> </w:t>
      </w:r>
      <w:r w:rsidR="001B12A0">
        <w:t>Dwarf mist</w:t>
      </w:r>
      <w:r w:rsidR="00B2492B">
        <w:t>let</w:t>
      </w:r>
      <w:r w:rsidR="001B12A0">
        <w:t>oe severity is based on the Hawksworth dwarf mistletoe rating system (</w:t>
      </w:r>
      <w:r w:rsidR="00675864">
        <w:t>Appendix B in Appendices to Ground Sampling Procedures</w:t>
      </w:r>
      <w:r w:rsidR="001B12A0">
        <w:t>).</w:t>
      </w:r>
    </w:p>
    <w:p w14:paraId="07C013E9" w14:textId="1C7A6963" w:rsidR="00F63EA6" w:rsidRPr="00675864" w:rsidRDefault="00237726" w:rsidP="002D5914">
      <w:pPr>
        <w:pStyle w:val="Heading1"/>
      </w:pPr>
      <w:bookmarkStart w:id="1305" w:name="_Toc73906782"/>
      <w:r w:rsidRPr="00675864">
        <w:t xml:space="preserve">Root </w:t>
      </w:r>
      <w:r w:rsidR="00675864">
        <w:t>D</w:t>
      </w:r>
      <w:r w:rsidRPr="00675864">
        <w:t>iseases</w:t>
      </w:r>
      <w:bookmarkEnd w:id="1305"/>
    </w:p>
    <w:p w14:paraId="4F94E992" w14:textId="66226F28" w:rsidR="00237726" w:rsidRDefault="00145B21">
      <w:del w:id="1306" w:author="Murray, Michael P FLNR:EX" w:date="2021-05-10T11:24:00Z">
        <w:r w:rsidDel="00C003BD">
          <w:delText>Root disease</w:delText>
        </w:r>
        <w:r w:rsidR="00143553" w:rsidDel="00C003BD">
          <w:delText>s</w:delText>
        </w:r>
        <w:r w:rsidDel="00C003BD">
          <w:delText xml:space="preserve"> are one of the mo</w:delText>
        </w:r>
        <w:r w:rsidR="00BB1D83" w:rsidDel="00C003BD">
          <w:delText>re</w:delText>
        </w:r>
        <w:r w:rsidDel="00C003BD">
          <w:delText xml:space="preserve"> difficult group of damage agents to identify.</w:delText>
        </w:r>
        <w:r w:rsidR="0013040E" w:rsidDel="00C003BD">
          <w:delText xml:space="preserve"> </w:delText>
        </w:r>
      </w:del>
      <w:r w:rsidR="0013040E">
        <w:t>It is often necessary to look at dead or down trees</w:t>
      </w:r>
      <w:del w:id="1307" w:author="Murray, Michael P FLNR:EX" w:date="2021-05-10T11:24:00Z">
        <w:r w:rsidR="0013040E" w:rsidDel="00C003BD">
          <w:delText xml:space="preserve"> in the plot or tree just outside the plot</w:delText>
        </w:r>
      </w:del>
      <w:r w:rsidR="0013040E">
        <w:t xml:space="preserve"> to make a diagnos</w:t>
      </w:r>
      <w:r w:rsidR="0042049C">
        <w:t>i</w:t>
      </w:r>
      <w:r w:rsidR="0013040E">
        <w:t>s.</w:t>
      </w:r>
      <w:r w:rsidR="000E4DA7">
        <w:t xml:space="preserve"> The common root disea</w:t>
      </w:r>
      <w:r w:rsidR="0013040E">
        <w:t>s</w:t>
      </w:r>
      <w:r w:rsidR="000E4DA7">
        <w:t xml:space="preserve">es are shown in Table </w:t>
      </w:r>
      <w:r w:rsidR="00675864">
        <w:t>3</w:t>
      </w:r>
      <w:r w:rsidR="000E4DA7">
        <w:t xml:space="preserve">. </w:t>
      </w:r>
      <w:r>
        <w:t xml:space="preserve">Some root diseases such as Laminated root disease and </w:t>
      </w:r>
      <w:del w:id="1308" w:author="Murray, Michael P FLNR:EX" w:date="2021-05-10T11:25:00Z">
        <w:r w:rsidR="00BB1D83" w:rsidDel="00C003BD">
          <w:delText>Armillaria</w:delText>
        </w:r>
      </w:del>
      <w:ins w:id="1309" w:author="Murray, Michael P FLNR:EX" w:date="2021-05-10T11:25:00Z">
        <w:r w:rsidR="00C003BD" w:rsidRPr="00C003BD">
          <w:rPr>
            <w:i/>
            <w:iCs/>
          </w:rPr>
          <w:t>Armillaria</w:t>
        </w:r>
      </w:ins>
      <w:r w:rsidR="00BB1D83">
        <w:t xml:space="preserve"> root disease</w:t>
      </w:r>
      <w:r>
        <w:t xml:space="preserve"> form discrete root disease centers</w:t>
      </w:r>
      <w:r w:rsidR="005F0E2F">
        <w:t xml:space="preserve"> (Fig. 13). Sometimes larger centers are visible in ortho photos.</w:t>
      </w:r>
      <w:r w:rsidR="00BB1D83">
        <w:t xml:space="preserve"> </w:t>
      </w:r>
      <w:del w:id="1310" w:author="Murray, Michael P FLNR:EX" w:date="2021-05-10T11:25:00Z">
        <w:r w:rsidR="0013040E" w:rsidDel="00C003BD">
          <w:delText>Armillaria</w:delText>
        </w:r>
      </w:del>
      <w:ins w:id="1311" w:author="Murray, Michael P FLNR:EX" w:date="2021-05-10T11:25:00Z">
        <w:r w:rsidR="00C003BD" w:rsidRPr="00C003BD">
          <w:rPr>
            <w:i/>
            <w:iCs/>
          </w:rPr>
          <w:t>Armillaria</w:t>
        </w:r>
      </w:ins>
      <w:r w:rsidR="0013040E">
        <w:t xml:space="preserve"> </w:t>
      </w:r>
      <w:r w:rsidR="00374AC9">
        <w:t>can</w:t>
      </w:r>
      <w:r w:rsidR="0013040E">
        <w:t xml:space="preserve"> also shows up as individual or small groups of scattered mortality and symptomatic trees. </w:t>
      </w:r>
      <w:r w:rsidR="00BB1D83">
        <w:t>A typical center might have an opening with less susceptible species</w:t>
      </w:r>
      <w:r w:rsidR="00374AC9">
        <w:t xml:space="preserve"> and regeneration</w:t>
      </w:r>
      <w:r w:rsidR="00BB1D83">
        <w:t xml:space="preserve"> in the center ringed by </w:t>
      </w:r>
      <w:r w:rsidR="0042049C">
        <w:t xml:space="preserve">old </w:t>
      </w:r>
      <w:r w:rsidR="000271B6">
        <w:t xml:space="preserve">broken </w:t>
      </w:r>
      <w:r w:rsidR="0042049C">
        <w:t xml:space="preserve">snags and </w:t>
      </w:r>
      <w:r w:rsidR="00BB1D83">
        <w:t>blow down trees</w:t>
      </w:r>
      <w:r w:rsidR="0042049C">
        <w:t xml:space="preserve"> lying in all directio</w:t>
      </w:r>
      <w:r w:rsidR="000271B6">
        <w:t xml:space="preserve">ns. </w:t>
      </w:r>
      <w:r w:rsidR="00374AC9">
        <w:t>The outer most portio</w:t>
      </w:r>
      <w:r w:rsidR="000271B6">
        <w:t>n</w:t>
      </w:r>
      <w:r w:rsidR="00374AC9">
        <w:t xml:space="preserve"> of the root center contains recently killed </w:t>
      </w:r>
      <w:r w:rsidR="00BB1D83">
        <w:t>and symptomatic trees</w:t>
      </w:r>
      <w:r w:rsidR="000271B6">
        <w:t xml:space="preserve">. </w:t>
      </w:r>
      <w:r w:rsidR="00BB1D83">
        <w:t xml:space="preserve">All root diseases </w:t>
      </w:r>
      <w:r w:rsidR="00143553">
        <w:t>produce</w:t>
      </w:r>
      <w:r w:rsidR="00BB1D83">
        <w:t xml:space="preserve"> similar symptoms characterized by a rounded crown or sudden decrease in height growth, thinning and yellow foliage, an abundance of stress cones (smaller than normal cones), reduced </w:t>
      </w:r>
      <w:r w:rsidR="00BB1D83">
        <w:lastRenderedPageBreak/>
        <w:t xml:space="preserve">diameter growth and </w:t>
      </w:r>
      <w:r w:rsidR="00143553">
        <w:t>eventually death (</w:t>
      </w:r>
      <w:r w:rsidR="00FB191A">
        <w:t>F</w:t>
      </w:r>
      <w:r w:rsidR="00143553">
        <w:t>ig</w:t>
      </w:r>
      <w:r w:rsidR="000271B6">
        <w:t xml:space="preserve"> 14</w:t>
      </w:r>
      <w:r w:rsidR="00143553">
        <w:t xml:space="preserve">). </w:t>
      </w:r>
      <w:del w:id="1312" w:author="Murray, Michael P FLNR:EX" w:date="2021-05-10T11:25:00Z">
        <w:r w:rsidR="00143553" w:rsidDel="00C003BD">
          <w:delText>Armillaria</w:delText>
        </w:r>
      </w:del>
      <w:ins w:id="1313" w:author="Murray, Michael P FLNR:EX" w:date="2021-05-10T11:25:00Z">
        <w:r w:rsidR="00C003BD" w:rsidRPr="00C003BD">
          <w:rPr>
            <w:i/>
            <w:iCs/>
          </w:rPr>
          <w:t>Armillaria</w:t>
        </w:r>
      </w:ins>
      <w:r w:rsidR="00143553">
        <w:t xml:space="preserve"> infected trees often have basal </w:t>
      </w:r>
      <w:proofErr w:type="spellStart"/>
      <w:r w:rsidR="00143553">
        <w:t>resinosis</w:t>
      </w:r>
      <w:proofErr w:type="spellEnd"/>
      <w:r w:rsidR="00143553">
        <w:t xml:space="preserve"> at the base of the tree. (</w:t>
      </w:r>
      <w:r w:rsidR="006C315E">
        <w:t>F</w:t>
      </w:r>
      <w:r w:rsidR="00143553">
        <w:t xml:space="preserve">ig </w:t>
      </w:r>
      <w:r w:rsidR="006C315E">
        <w:t>15</w:t>
      </w:r>
      <w:r w:rsidR="00143553">
        <w:t xml:space="preserve">). </w:t>
      </w:r>
      <w:r w:rsidR="001631FD">
        <w:t xml:space="preserve">Signs are visible manifestations of the fungus or its fruiting bodies and are used for identifying root diseases to species. Different root diseases have characteristic types of mycelia </w:t>
      </w:r>
      <w:r w:rsidR="000E4DA7">
        <w:t>stain or advanced</w:t>
      </w:r>
      <w:r w:rsidR="001631FD">
        <w:t xml:space="preserve"> decay. If you happen to be present at the right time in the fall</w:t>
      </w:r>
      <w:ins w:id="1314" w:author="Murray, Michael P FLNR:EX" w:date="2021-05-10T11:25:00Z">
        <w:r w:rsidR="00C003BD">
          <w:t>,</w:t>
        </w:r>
      </w:ins>
      <w:r w:rsidR="001631FD">
        <w:t xml:space="preserve"> honey mushrooms</w:t>
      </w:r>
      <w:r w:rsidR="00265A93">
        <w:t xml:space="preserve"> (Fig. </w:t>
      </w:r>
      <w:r w:rsidR="003F1BDD">
        <w:t>1</w:t>
      </w:r>
      <w:r w:rsidR="00265A93">
        <w:t xml:space="preserve">9) </w:t>
      </w:r>
      <w:r w:rsidR="003F1BDD">
        <w:t xml:space="preserve">of </w:t>
      </w:r>
      <w:del w:id="1315" w:author="Murray, Michael P FLNR:EX" w:date="2021-05-10T11:25:00Z">
        <w:r w:rsidR="001631FD" w:rsidDel="00C003BD">
          <w:delText>Armillaria</w:delText>
        </w:r>
      </w:del>
      <w:ins w:id="1316" w:author="Murray, Michael P FLNR:EX" w:date="2021-05-10T11:25:00Z">
        <w:r w:rsidR="00C003BD" w:rsidRPr="00C003BD">
          <w:rPr>
            <w:i/>
            <w:iCs/>
          </w:rPr>
          <w:t>Armillaria</w:t>
        </w:r>
      </w:ins>
      <w:r w:rsidR="001631FD">
        <w:t xml:space="preserve"> root disease </w:t>
      </w:r>
      <w:r w:rsidR="003F1BDD">
        <w:t xml:space="preserve">or fruiting bodies of </w:t>
      </w:r>
      <w:proofErr w:type="spellStart"/>
      <w:r w:rsidR="003F1BDD" w:rsidRPr="00E34546">
        <w:rPr>
          <w:i/>
          <w:iCs/>
          <w:rPrChange w:id="1317" w:author="Murray, Michael P FLNR:EX" w:date="2021-05-10T11:51:00Z">
            <w:rPr/>
          </w:rPrChange>
        </w:rPr>
        <w:t>Tomentosus</w:t>
      </w:r>
      <w:proofErr w:type="spellEnd"/>
      <w:r w:rsidR="003F1BDD">
        <w:t xml:space="preserve"> (Fig. 25) </w:t>
      </w:r>
      <w:r w:rsidR="000E4DA7">
        <w:t>can greatly help in identifying root disease</w:t>
      </w:r>
      <w:r w:rsidR="003F1BDD">
        <w:t>d</w:t>
      </w:r>
      <w:r w:rsidR="000E4DA7">
        <w:t xml:space="preserve"> trees. </w:t>
      </w:r>
      <w:r w:rsidR="0013040E">
        <w:t xml:space="preserve">Sometimes different species of root disease occur together on the same tree. </w:t>
      </w:r>
      <w:r w:rsidR="000E4DA7">
        <w:t>Signs of the common root diseases are shown in Figs</w:t>
      </w:r>
      <w:r w:rsidR="003F1BDD">
        <w:t>.</w:t>
      </w:r>
      <w:r w:rsidR="000E4DA7">
        <w:t xml:space="preserve"> </w:t>
      </w:r>
      <w:r w:rsidR="003F1BDD">
        <w:t>16</w:t>
      </w:r>
      <w:r w:rsidR="000E4DA7">
        <w:t xml:space="preserve"> to </w:t>
      </w:r>
      <w:r w:rsidR="003F1BDD">
        <w:t>27.</w:t>
      </w:r>
    </w:p>
    <w:p w14:paraId="5574E43B" w14:textId="1F2E9B0B" w:rsidR="000041B8" w:rsidRDefault="000041B8">
      <w:r>
        <w:t>Laminated root disease produces ectotrophic myceli</w:t>
      </w:r>
      <w:r w:rsidR="003F1BDD">
        <w:t>a</w:t>
      </w:r>
      <w:r>
        <w:t xml:space="preserve"> on the outside surface of the roots. </w:t>
      </w:r>
      <w:r w:rsidR="00053B02">
        <w:t>This mycelium</w:t>
      </w:r>
      <w:r>
        <w:t xml:space="preserve"> is initially white but quickly forms a brown or black outer zone line between itself and the surrounding soil. If you scratch at the zone line surface it makes a “crinkly” sound. These outer zone lines also sometimes form on the ends of broken off or exposed roots</w:t>
      </w:r>
      <w:r w:rsidR="003F1BDD">
        <w:t xml:space="preserve"> (Fig. 23)</w:t>
      </w:r>
      <w:r>
        <w:t xml:space="preserve">. Fruiting bodies are typically underneath </w:t>
      </w:r>
      <w:proofErr w:type="gramStart"/>
      <w:r>
        <w:t>logs</w:t>
      </w:r>
      <w:proofErr w:type="gramEnd"/>
      <w:r>
        <w:t xml:space="preserve"> and not that commonly observed (</w:t>
      </w:r>
      <w:r w:rsidR="003F1BDD">
        <w:t>F</w:t>
      </w:r>
      <w:r>
        <w:t xml:space="preserve">ig </w:t>
      </w:r>
      <w:r w:rsidR="003F1BDD">
        <w:t>23</w:t>
      </w:r>
      <w:r>
        <w:t xml:space="preserve">). </w:t>
      </w:r>
    </w:p>
    <w:p w14:paraId="60FFB323" w14:textId="2FAABB24" w:rsidR="0085054D" w:rsidRDefault="000041B8">
      <w:del w:id="1318" w:author="Murray, Michael P FLNR:EX" w:date="2021-05-10T11:25:00Z">
        <w:r w:rsidDel="00C003BD">
          <w:delText>Armillaria</w:delText>
        </w:r>
      </w:del>
      <w:ins w:id="1319" w:author="Murray, Michael P FLNR:EX" w:date="2021-05-10T11:25:00Z">
        <w:r w:rsidR="00C003BD" w:rsidRPr="00C003BD">
          <w:rPr>
            <w:i/>
            <w:iCs/>
          </w:rPr>
          <w:t>Armillaria</w:t>
        </w:r>
      </w:ins>
      <w:r>
        <w:t xml:space="preserve"> root disease also produce shoestring like structures or </w:t>
      </w:r>
      <w:proofErr w:type="gramStart"/>
      <w:r>
        <w:t>rhizomorphs</w:t>
      </w:r>
      <w:proofErr w:type="gramEnd"/>
      <w:r>
        <w:t xml:space="preserve"> but it often requires extensive root excavation to find them</w:t>
      </w:r>
      <w:r w:rsidR="003F1BDD">
        <w:t xml:space="preserve"> (Fig. 17)</w:t>
      </w:r>
      <w:r>
        <w:t xml:space="preserve">. </w:t>
      </w:r>
      <w:r w:rsidR="000E4DA7">
        <w:t xml:space="preserve">For </w:t>
      </w:r>
      <w:del w:id="1320" w:author="Murray, Michael P FLNR:EX" w:date="2021-05-10T11:25:00Z">
        <w:r w:rsidR="000E4DA7" w:rsidDel="00C003BD">
          <w:delText>Armillaria</w:delText>
        </w:r>
      </w:del>
      <w:ins w:id="1321" w:author="Murray, Michael P FLNR:EX" w:date="2021-05-10T11:25:00Z">
        <w:r w:rsidR="00C003BD" w:rsidRPr="00C003BD">
          <w:rPr>
            <w:i/>
            <w:iCs/>
          </w:rPr>
          <w:t>Armillaria</w:t>
        </w:r>
      </w:ins>
      <w:r w:rsidR="000E4DA7">
        <w:t xml:space="preserve"> root disease it</w:t>
      </w:r>
      <w:r w:rsidR="003F1BDD">
        <w:t>’</w:t>
      </w:r>
      <w:r w:rsidR="000E4DA7">
        <w:t xml:space="preserve">s important to point out that there is an </w:t>
      </w:r>
      <w:del w:id="1322" w:author="Murray, Michael P FLNR:EX" w:date="2021-05-10T11:25:00Z">
        <w:r w:rsidR="000E4DA7" w:rsidRPr="000E4DA7" w:rsidDel="00C003BD">
          <w:rPr>
            <w:i/>
            <w:iCs/>
          </w:rPr>
          <w:delText>Armillaria</w:delText>
        </w:r>
      </w:del>
      <w:ins w:id="1323" w:author="Murray, Michael P FLNR:EX" w:date="2021-05-10T11:25:00Z">
        <w:r w:rsidR="00C003BD" w:rsidRPr="00C003BD">
          <w:rPr>
            <w:i/>
            <w:iCs/>
          </w:rPr>
          <w:t>Armillaria</w:t>
        </w:r>
      </w:ins>
      <w:r w:rsidR="000E4DA7" w:rsidRPr="000E4DA7">
        <w:rPr>
          <w:i/>
          <w:iCs/>
        </w:rPr>
        <w:t xml:space="preserve"> </w:t>
      </w:r>
      <w:proofErr w:type="spellStart"/>
      <w:r w:rsidR="000E4DA7" w:rsidRPr="000E4DA7">
        <w:rPr>
          <w:i/>
          <w:iCs/>
        </w:rPr>
        <w:t>sinapina</w:t>
      </w:r>
      <w:proofErr w:type="spellEnd"/>
      <w:r w:rsidR="000E4DA7">
        <w:t xml:space="preserve"> which is saprophytic on dead conifers </w:t>
      </w:r>
      <w:r w:rsidR="00764F8B">
        <w:t xml:space="preserve">(not commonly found on live conifer roots) </w:t>
      </w:r>
      <w:r w:rsidR="000E4DA7">
        <w:t xml:space="preserve">and looks very similar to </w:t>
      </w:r>
      <w:del w:id="1324" w:author="Murray, Michael P FLNR:EX" w:date="2021-05-10T11:25:00Z">
        <w:r w:rsidR="000E4DA7" w:rsidRPr="000E4DA7" w:rsidDel="00C003BD">
          <w:rPr>
            <w:i/>
            <w:iCs/>
          </w:rPr>
          <w:delText>Armillaria</w:delText>
        </w:r>
      </w:del>
      <w:ins w:id="1325" w:author="Murray, Michael P FLNR:EX" w:date="2021-05-10T11:25:00Z">
        <w:r w:rsidR="00C003BD" w:rsidRPr="00C003BD">
          <w:rPr>
            <w:i/>
            <w:iCs/>
          </w:rPr>
          <w:t>Armillaria</w:t>
        </w:r>
      </w:ins>
      <w:r w:rsidR="000E4DA7" w:rsidRPr="000E4DA7">
        <w:rPr>
          <w:i/>
          <w:iCs/>
        </w:rPr>
        <w:t xml:space="preserve"> </w:t>
      </w:r>
      <w:proofErr w:type="spellStart"/>
      <w:r w:rsidR="000E4DA7" w:rsidRPr="000E4DA7">
        <w:rPr>
          <w:i/>
          <w:iCs/>
        </w:rPr>
        <w:t>ostoyae</w:t>
      </w:r>
      <w:proofErr w:type="spellEnd"/>
      <w:r w:rsidR="000E4DA7">
        <w:t xml:space="preserve">. </w:t>
      </w:r>
      <w:r w:rsidR="00654B63">
        <w:t xml:space="preserve">A. </w:t>
      </w:r>
      <w:proofErr w:type="spellStart"/>
      <w:r w:rsidR="00654B63" w:rsidRPr="00163D07">
        <w:rPr>
          <w:i/>
          <w:iCs/>
        </w:rPr>
        <w:t>ostoyae</w:t>
      </w:r>
      <w:proofErr w:type="spellEnd"/>
      <w:r w:rsidR="00654B63">
        <w:t xml:space="preserve"> has dichotomously branched rhizomorphs and </w:t>
      </w:r>
      <w:r w:rsidR="00654B63" w:rsidRPr="003F1BDD">
        <w:rPr>
          <w:i/>
          <w:iCs/>
        </w:rPr>
        <w:t>A</w:t>
      </w:r>
      <w:r w:rsidR="003F1BDD" w:rsidRPr="003F1BDD">
        <w:rPr>
          <w:i/>
          <w:iCs/>
        </w:rPr>
        <w:t>.</w:t>
      </w:r>
      <w:r w:rsidR="00654B63" w:rsidRPr="003F1BDD">
        <w:rPr>
          <w:i/>
          <w:iCs/>
        </w:rPr>
        <w:t xml:space="preserve"> </w:t>
      </w:r>
      <w:proofErr w:type="spellStart"/>
      <w:r w:rsidR="00654B63" w:rsidRPr="003F1BDD">
        <w:rPr>
          <w:i/>
          <w:iCs/>
        </w:rPr>
        <w:t>sinapina</w:t>
      </w:r>
      <w:proofErr w:type="spellEnd"/>
      <w:r w:rsidR="00654B63">
        <w:t xml:space="preserve"> has </w:t>
      </w:r>
      <w:proofErr w:type="spellStart"/>
      <w:r w:rsidR="00654B63">
        <w:t>monopodially</w:t>
      </w:r>
      <w:proofErr w:type="spellEnd"/>
      <w:r w:rsidR="00654B63">
        <w:t xml:space="preserve"> branched rhizomorphs. </w:t>
      </w:r>
    </w:p>
    <w:p w14:paraId="7439BFE6" w14:textId="5D6E922B" w:rsidR="000E4DA7" w:rsidRDefault="00654B63">
      <w:r>
        <w:t>Often the easi</w:t>
      </w:r>
      <w:r w:rsidR="000E4DA7">
        <w:t xml:space="preserve">est way to distinguish </w:t>
      </w:r>
      <w:r w:rsidR="000E4DA7" w:rsidRPr="003F1BDD">
        <w:rPr>
          <w:i/>
          <w:iCs/>
        </w:rPr>
        <w:t>A</w:t>
      </w:r>
      <w:r w:rsidR="003F1BDD" w:rsidRPr="003F1BDD">
        <w:rPr>
          <w:i/>
          <w:iCs/>
        </w:rPr>
        <w:t>.</w:t>
      </w:r>
      <w:r w:rsidR="000E4DA7" w:rsidRPr="003F1BDD">
        <w:rPr>
          <w:i/>
          <w:iCs/>
        </w:rPr>
        <w:t xml:space="preserve"> </w:t>
      </w:r>
      <w:proofErr w:type="spellStart"/>
      <w:r w:rsidR="000E4DA7" w:rsidRPr="003F1BDD">
        <w:rPr>
          <w:i/>
          <w:iCs/>
        </w:rPr>
        <w:t>ostoyae</w:t>
      </w:r>
      <w:proofErr w:type="spellEnd"/>
      <w:r w:rsidR="000E4DA7">
        <w:t xml:space="preserve"> from </w:t>
      </w:r>
      <w:r w:rsidR="003F1BDD" w:rsidRPr="003F1BDD">
        <w:rPr>
          <w:i/>
          <w:iCs/>
        </w:rPr>
        <w:t>A.</w:t>
      </w:r>
      <w:r w:rsidR="000E4DA7" w:rsidRPr="003F1BDD">
        <w:rPr>
          <w:i/>
          <w:iCs/>
        </w:rPr>
        <w:t xml:space="preserve"> </w:t>
      </w:r>
      <w:proofErr w:type="spellStart"/>
      <w:r w:rsidR="000E4DA7" w:rsidRPr="003F1BDD">
        <w:rPr>
          <w:i/>
          <w:iCs/>
        </w:rPr>
        <w:t>sinapina</w:t>
      </w:r>
      <w:proofErr w:type="spellEnd"/>
      <w:r>
        <w:t xml:space="preserve"> in the field</w:t>
      </w:r>
      <w:r w:rsidR="000E4DA7">
        <w:t xml:space="preserve"> is</w:t>
      </w:r>
      <w:r>
        <w:t xml:space="preserve"> to determine whether </w:t>
      </w:r>
      <w:r w:rsidR="00163FB1">
        <w:t>they are</w:t>
      </w:r>
      <w:r>
        <w:t xml:space="preserve"> present</w:t>
      </w:r>
      <w:r w:rsidR="000E4DA7">
        <w:t xml:space="preserve"> on live conifers. </w:t>
      </w:r>
      <w:r w:rsidR="000E4DA7" w:rsidRPr="003F1BDD">
        <w:rPr>
          <w:i/>
          <w:iCs/>
        </w:rPr>
        <w:t>A</w:t>
      </w:r>
      <w:r w:rsidR="003F1BDD" w:rsidRPr="003F1BDD">
        <w:rPr>
          <w:i/>
          <w:iCs/>
        </w:rPr>
        <w:t>.</w:t>
      </w:r>
      <w:r w:rsidR="000E4DA7" w:rsidRPr="003F1BDD">
        <w:rPr>
          <w:i/>
          <w:iCs/>
        </w:rPr>
        <w:t xml:space="preserve"> </w:t>
      </w:r>
      <w:proofErr w:type="spellStart"/>
      <w:r w:rsidR="000E4DA7" w:rsidRPr="003F1BDD">
        <w:rPr>
          <w:i/>
          <w:iCs/>
        </w:rPr>
        <w:t>ostoyae</w:t>
      </w:r>
      <w:proofErr w:type="spellEnd"/>
      <w:r w:rsidR="000E4DA7">
        <w:t xml:space="preserve"> produces characteristic fans and </w:t>
      </w:r>
      <w:r w:rsidR="00764F8B">
        <w:t>results in lots of sap</w:t>
      </w:r>
      <w:r w:rsidR="000E4DA7">
        <w:t xml:space="preserve"> production under the bark of </w:t>
      </w:r>
      <w:r w:rsidR="00764F8B">
        <w:t xml:space="preserve">live </w:t>
      </w:r>
      <w:r w:rsidR="000E4DA7">
        <w:t>conifers</w:t>
      </w:r>
      <w:r w:rsidR="00764F8B">
        <w:t>.</w:t>
      </w:r>
      <w:r w:rsidR="000E4DA7">
        <w:t xml:space="preserve"> </w:t>
      </w:r>
      <w:r w:rsidR="00764F8B">
        <w:t xml:space="preserve">Once the tree or root dies, both </w:t>
      </w:r>
      <w:r w:rsidR="00764F8B" w:rsidRPr="003F1BDD">
        <w:rPr>
          <w:i/>
          <w:iCs/>
        </w:rPr>
        <w:t xml:space="preserve">A. </w:t>
      </w:r>
      <w:proofErr w:type="spellStart"/>
      <w:r w:rsidR="00764F8B" w:rsidRPr="003F1BDD">
        <w:rPr>
          <w:i/>
          <w:iCs/>
        </w:rPr>
        <w:t>ostoyae</w:t>
      </w:r>
      <w:proofErr w:type="spellEnd"/>
      <w:r w:rsidR="00764F8B" w:rsidRPr="003F1BDD">
        <w:rPr>
          <w:i/>
          <w:iCs/>
        </w:rPr>
        <w:t xml:space="preserve"> and A. </w:t>
      </w:r>
      <w:proofErr w:type="spellStart"/>
      <w:r w:rsidR="00764F8B" w:rsidRPr="003F1BDD">
        <w:rPr>
          <w:i/>
          <w:iCs/>
        </w:rPr>
        <w:t>sinapina</w:t>
      </w:r>
      <w:proofErr w:type="spellEnd"/>
      <w:r w:rsidR="00764F8B">
        <w:t xml:space="preserve"> more typically form sheets of mycelium as opposed to fans. </w:t>
      </w:r>
      <w:r w:rsidR="0085054D">
        <w:t xml:space="preserve">If a dead tree with mycelial sheets on the roots is found </w:t>
      </w:r>
      <w:proofErr w:type="gramStart"/>
      <w:r w:rsidR="0085054D">
        <w:t>in close proximity to</w:t>
      </w:r>
      <w:proofErr w:type="gramEnd"/>
      <w:r w:rsidR="0085054D">
        <w:t xml:space="preserve"> a live conifer with </w:t>
      </w:r>
      <w:r w:rsidR="0085054D" w:rsidRPr="003F1BDD">
        <w:rPr>
          <w:i/>
          <w:iCs/>
        </w:rPr>
        <w:t xml:space="preserve">A. </w:t>
      </w:r>
      <w:proofErr w:type="spellStart"/>
      <w:r w:rsidR="0085054D" w:rsidRPr="003F1BDD">
        <w:rPr>
          <w:i/>
          <w:iCs/>
        </w:rPr>
        <w:t>ostoyae</w:t>
      </w:r>
      <w:proofErr w:type="spellEnd"/>
      <w:r w:rsidR="0085054D">
        <w:t xml:space="preserve">, it’s reasonable to assume that the dead trees was also killed by </w:t>
      </w:r>
      <w:r w:rsidR="0085054D" w:rsidRPr="003F1BDD">
        <w:rPr>
          <w:i/>
          <w:iCs/>
        </w:rPr>
        <w:t xml:space="preserve">A. </w:t>
      </w:r>
      <w:proofErr w:type="spellStart"/>
      <w:r w:rsidR="0085054D" w:rsidRPr="003F1BDD">
        <w:rPr>
          <w:i/>
          <w:iCs/>
        </w:rPr>
        <w:t>ostoye</w:t>
      </w:r>
      <w:proofErr w:type="spellEnd"/>
      <w:r w:rsidR="0085054D">
        <w:t xml:space="preserve">. Sometimes if you excavate further back along a dead root, evidence of fans from when the tree was still alive may still be visible. </w:t>
      </w:r>
      <w:r w:rsidR="00764F8B" w:rsidRPr="003F1BDD">
        <w:rPr>
          <w:i/>
          <w:iCs/>
        </w:rPr>
        <w:t xml:space="preserve">A. </w:t>
      </w:r>
      <w:proofErr w:type="spellStart"/>
      <w:r w:rsidR="00764F8B" w:rsidRPr="003F1BDD">
        <w:rPr>
          <w:i/>
          <w:iCs/>
        </w:rPr>
        <w:t>sinapina</w:t>
      </w:r>
      <w:proofErr w:type="spellEnd"/>
      <w:r w:rsidR="00764F8B">
        <w:t xml:space="preserve"> occurs throughout BC whereas </w:t>
      </w:r>
      <w:r w:rsidR="00764F8B" w:rsidRPr="003F1BDD">
        <w:rPr>
          <w:i/>
          <w:iCs/>
        </w:rPr>
        <w:t xml:space="preserve">A. </w:t>
      </w:r>
      <w:proofErr w:type="spellStart"/>
      <w:r w:rsidR="00764F8B" w:rsidRPr="003F1BDD">
        <w:rPr>
          <w:i/>
          <w:iCs/>
        </w:rPr>
        <w:t>ostoyae</w:t>
      </w:r>
      <w:proofErr w:type="spellEnd"/>
      <w:r w:rsidR="00764F8B">
        <w:t xml:space="preserve"> is restricted to the southern </w:t>
      </w:r>
      <w:r w:rsidR="003F1BDD">
        <w:t>half</w:t>
      </w:r>
      <w:r w:rsidR="00764F8B">
        <w:t xml:space="preserve"> of the province.</w:t>
      </w:r>
    </w:p>
    <w:p w14:paraId="56536AD5" w14:textId="520F51E2" w:rsidR="0085054D" w:rsidRDefault="0085054D">
      <w:r w:rsidRPr="00C003BD">
        <w:rPr>
          <w:i/>
          <w:iCs/>
          <w:rPrChange w:id="1326" w:author="Murray, Michael P FLNR:EX" w:date="2021-05-10T11:29:00Z">
            <w:rPr/>
          </w:rPrChange>
        </w:rPr>
        <w:t>Armi</w:t>
      </w:r>
      <w:ins w:id="1327" w:author="Murray, Michael P FLNR:EX" w:date="2021-05-10T11:29:00Z">
        <w:r w:rsidR="00C003BD" w:rsidRPr="00C003BD">
          <w:rPr>
            <w:i/>
            <w:iCs/>
            <w:rPrChange w:id="1328" w:author="Murray, Michael P FLNR:EX" w:date="2021-05-10T11:29:00Z">
              <w:rPr/>
            </w:rPrChange>
          </w:rPr>
          <w:t>l</w:t>
        </w:r>
      </w:ins>
      <w:r w:rsidRPr="00C003BD">
        <w:rPr>
          <w:i/>
          <w:iCs/>
          <w:rPrChange w:id="1329" w:author="Murray, Michael P FLNR:EX" w:date="2021-05-10T11:29:00Z">
            <w:rPr/>
          </w:rPrChange>
        </w:rPr>
        <w:t>laria</w:t>
      </w:r>
      <w:r>
        <w:t xml:space="preserve"> is easier to identify on some conifer species than others after the tree has died. Douglas-fir often forms casts or resin impression of fans </w:t>
      </w:r>
      <w:r w:rsidR="00CC78DA">
        <w:t xml:space="preserve">(Fig.16) </w:t>
      </w:r>
      <w:r>
        <w:t xml:space="preserve">when they are alive that remain long after the fans are gone. Other species such as true firs and lodgepole pines show little or no evidence of fans within a year or two of tree death. </w:t>
      </w:r>
    </w:p>
    <w:p w14:paraId="6BF2A9A8" w14:textId="17045944" w:rsidR="00CC78DA" w:rsidRDefault="004D7C31">
      <w:r>
        <w:t xml:space="preserve">For live trees, table </w:t>
      </w:r>
      <w:r w:rsidR="00CC78DA">
        <w:t>4</w:t>
      </w:r>
      <w:r>
        <w:t xml:space="preserve"> explains what to look for as you move f</w:t>
      </w:r>
      <w:ins w:id="1330" w:author="Murray, Michael P FLNR:EX" w:date="2021-05-10T11:29:00Z">
        <w:r w:rsidR="00C003BD">
          <w:t>r</w:t>
        </w:r>
      </w:ins>
      <w:r>
        <w:t>o</w:t>
      </w:r>
      <w:del w:id="1331" w:author="Murray, Michael P FLNR:EX" w:date="2021-05-10T11:29:00Z">
        <w:r w:rsidDel="00C003BD">
          <w:delText>r</w:delText>
        </w:r>
      </w:del>
      <w:r>
        <w:t>m the outside of the root to the inside of the root for the different root disease</w:t>
      </w:r>
      <w:r w:rsidR="00772193">
        <w:t>s and compares the fruiting bodies.</w:t>
      </w:r>
      <w:r>
        <w:t xml:space="preserve"> </w:t>
      </w:r>
    </w:p>
    <w:p w14:paraId="3DD8D95A" w14:textId="72325A18" w:rsidR="004D7C31" w:rsidRDefault="002D5914" w:rsidP="002D5914">
      <w:pPr>
        <w:pStyle w:val="Caption"/>
      </w:pPr>
      <w:bookmarkStart w:id="1332" w:name="_Toc73906873"/>
      <w:r>
        <w:t xml:space="preserve">Table </w:t>
      </w:r>
      <w:fldSimple w:instr=" SEQ Table \* ARABIC ">
        <w:r w:rsidR="004A1E5C">
          <w:rPr>
            <w:noProof/>
          </w:rPr>
          <w:t>3</w:t>
        </w:r>
      </w:fldSimple>
      <w:r>
        <w:t xml:space="preserve">.  </w:t>
      </w:r>
      <w:r w:rsidR="000041B8">
        <w:t>Signs fo</w:t>
      </w:r>
      <w:r w:rsidR="00772193">
        <w:t>r common</w:t>
      </w:r>
      <w:r w:rsidR="000041B8">
        <w:t xml:space="preserve"> root disease</w:t>
      </w:r>
      <w:r w:rsidR="00053B02">
        <w:t>s</w:t>
      </w:r>
      <w:r>
        <w:t>.</w:t>
      </w:r>
      <w:bookmarkEnd w:id="1332"/>
    </w:p>
    <w:tbl>
      <w:tblPr>
        <w:tblStyle w:val="TableGrid"/>
        <w:tblW w:w="0" w:type="auto"/>
        <w:tblLook w:val="04A0" w:firstRow="1" w:lastRow="0" w:firstColumn="1" w:lastColumn="0" w:noHBand="0" w:noVBand="1"/>
      </w:tblPr>
      <w:tblGrid>
        <w:gridCol w:w="1382"/>
        <w:gridCol w:w="1966"/>
        <w:gridCol w:w="1518"/>
        <w:gridCol w:w="1532"/>
        <w:gridCol w:w="1419"/>
        <w:gridCol w:w="1533"/>
      </w:tblGrid>
      <w:tr w:rsidR="004D7C31" w14:paraId="47428F91" w14:textId="77777777" w:rsidTr="004D7C31">
        <w:tc>
          <w:tcPr>
            <w:tcW w:w="1558" w:type="dxa"/>
          </w:tcPr>
          <w:p w14:paraId="64C6CF0C" w14:textId="04FD00B9" w:rsidR="004D7C31" w:rsidRDefault="004D7C31"/>
        </w:tc>
        <w:tc>
          <w:tcPr>
            <w:tcW w:w="1558" w:type="dxa"/>
          </w:tcPr>
          <w:p w14:paraId="3A01E0D7" w14:textId="436A1444" w:rsidR="004D7C31" w:rsidRDefault="004D7C31">
            <w:r>
              <w:t>DRA</w:t>
            </w:r>
          </w:p>
        </w:tc>
        <w:tc>
          <w:tcPr>
            <w:tcW w:w="1558" w:type="dxa"/>
          </w:tcPr>
          <w:p w14:paraId="751B7E01" w14:textId="1F1766A3" w:rsidR="004D7C31" w:rsidRDefault="000041B8">
            <w:r>
              <w:t>DRL</w:t>
            </w:r>
          </w:p>
        </w:tc>
        <w:tc>
          <w:tcPr>
            <w:tcW w:w="1558" w:type="dxa"/>
          </w:tcPr>
          <w:p w14:paraId="3ABDEDC4" w14:textId="47CA9667" w:rsidR="004D7C31" w:rsidRDefault="000041B8">
            <w:r>
              <w:t>DRT</w:t>
            </w:r>
          </w:p>
        </w:tc>
        <w:tc>
          <w:tcPr>
            <w:tcW w:w="1559" w:type="dxa"/>
          </w:tcPr>
          <w:p w14:paraId="2357465B" w14:textId="412E941F" w:rsidR="004D7C31" w:rsidRDefault="000041B8">
            <w:r>
              <w:t>DRN</w:t>
            </w:r>
          </w:p>
        </w:tc>
        <w:tc>
          <w:tcPr>
            <w:tcW w:w="1559" w:type="dxa"/>
          </w:tcPr>
          <w:p w14:paraId="6632D5D7" w14:textId="59966335" w:rsidR="004D7C31" w:rsidRDefault="000041B8">
            <w:r>
              <w:t>DRB</w:t>
            </w:r>
          </w:p>
        </w:tc>
      </w:tr>
      <w:tr w:rsidR="004D7C31" w14:paraId="704051E1" w14:textId="77777777" w:rsidTr="004D7C31">
        <w:tc>
          <w:tcPr>
            <w:tcW w:w="1558" w:type="dxa"/>
          </w:tcPr>
          <w:p w14:paraId="5F8A8E2F" w14:textId="79117AD7" w:rsidR="004D7C31" w:rsidRDefault="004D7C31">
            <w:r>
              <w:t>Surface of root</w:t>
            </w:r>
          </w:p>
        </w:tc>
        <w:tc>
          <w:tcPr>
            <w:tcW w:w="1558" w:type="dxa"/>
          </w:tcPr>
          <w:p w14:paraId="617D791D" w14:textId="2722BD67" w:rsidR="004D7C31" w:rsidRDefault="004D7C31">
            <w:r>
              <w:t xml:space="preserve">Basal </w:t>
            </w:r>
            <w:proofErr w:type="spellStart"/>
            <w:r>
              <w:t>resinosis</w:t>
            </w:r>
            <w:proofErr w:type="spellEnd"/>
            <w:r w:rsidR="000041B8">
              <w:t>, (occasionally rhizomorphs that are easily confused with small roots)</w:t>
            </w:r>
          </w:p>
        </w:tc>
        <w:tc>
          <w:tcPr>
            <w:tcW w:w="1558" w:type="dxa"/>
          </w:tcPr>
          <w:p w14:paraId="259C37C9" w14:textId="2396B5E5" w:rsidR="004D7C31" w:rsidRDefault="000041B8">
            <w:r>
              <w:t>White mycelium with or without a brown outer zone line.</w:t>
            </w:r>
          </w:p>
        </w:tc>
        <w:tc>
          <w:tcPr>
            <w:tcW w:w="1558" w:type="dxa"/>
          </w:tcPr>
          <w:p w14:paraId="7514E339" w14:textId="0A357DFA" w:rsidR="004D7C31" w:rsidRDefault="000041B8">
            <w:r>
              <w:t xml:space="preserve">Inconspicuous mycelial </w:t>
            </w:r>
            <w:proofErr w:type="gramStart"/>
            <w:r>
              <w:t>growth  sometimes</w:t>
            </w:r>
            <w:proofErr w:type="gramEnd"/>
            <w:r>
              <w:t xml:space="preserve"> barely visible</w:t>
            </w:r>
          </w:p>
        </w:tc>
        <w:tc>
          <w:tcPr>
            <w:tcW w:w="1559" w:type="dxa"/>
          </w:tcPr>
          <w:p w14:paraId="3D5DED4E" w14:textId="1DE324CC" w:rsidR="004D7C31" w:rsidRDefault="000041B8">
            <w:r>
              <w:t>Nothing</w:t>
            </w:r>
          </w:p>
        </w:tc>
        <w:tc>
          <w:tcPr>
            <w:tcW w:w="1559" w:type="dxa"/>
          </w:tcPr>
          <w:p w14:paraId="57659CE1" w14:textId="39D303B1" w:rsidR="004D7C31" w:rsidRDefault="000041B8">
            <w:r>
              <w:t>nothing</w:t>
            </w:r>
          </w:p>
        </w:tc>
      </w:tr>
      <w:tr w:rsidR="004D7C31" w14:paraId="28215F43" w14:textId="77777777" w:rsidTr="004D7C31">
        <w:tc>
          <w:tcPr>
            <w:tcW w:w="1558" w:type="dxa"/>
          </w:tcPr>
          <w:p w14:paraId="6E922563" w14:textId="232389A1" w:rsidR="004D7C31" w:rsidRDefault="000041B8">
            <w:r>
              <w:lastRenderedPageBreak/>
              <w:t>Under the bark</w:t>
            </w:r>
          </w:p>
        </w:tc>
        <w:tc>
          <w:tcPr>
            <w:tcW w:w="1558" w:type="dxa"/>
          </w:tcPr>
          <w:p w14:paraId="77B14285" w14:textId="01514E51" w:rsidR="004D7C31" w:rsidRDefault="000041B8">
            <w:r>
              <w:t>White fans and occasionally rhizomorphs</w:t>
            </w:r>
            <w:r w:rsidR="00654B63">
              <w:t xml:space="preserve">. </w:t>
            </w:r>
          </w:p>
        </w:tc>
        <w:tc>
          <w:tcPr>
            <w:tcW w:w="1558" w:type="dxa"/>
          </w:tcPr>
          <w:p w14:paraId="6651D662" w14:textId="75C6ED12" w:rsidR="004D7C31" w:rsidRDefault="004D7C31"/>
        </w:tc>
        <w:tc>
          <w:tcPr>
            <w:tcW w:w="1558" w:type="dxa"/>
          </w:tcPr>
          <w:p w14:paraId="6C9A675C" w14:textId="77777777" w:rsidR="004D7C31" w:rsidRDefault="004D7C31"/>
        </w:tc>
        <w:tc>
          <w:tcPr>
            <w:tcW w:w="1559" w:type="dxa"/>
          </w:tcPr>
          <w:p w14:paraId="7A7C14A0" w14:textId="77777777" w:rsidR="004D7C31" w:rsidRDefault="004D7C31"/>
        </w:tc>
        <w:tc>
          <w:tcPr>
            <w:tcW w:w="1559" w:type="dxa"/>
          </w:tcPr>
          <w:p w14:paraId="05304706" w14:textId="77777777" w:rsidR="004D7C31" w:rsidRDefault="004D7C31"/>
        </w:tc>
      </w:tr>
      <w:tr w:rsidR="004D7C31" w14:paraId="1254A4BA" w14:textId="77777777" w:rsidTr="004D7C31">
        <w:tc>
          <w:tcPr>
            <w:tcW w:w="1558" w:type="dxa"/>
          </w:tcPr>
          <w:p w14:paraId="23505C04" w14:textId="372F7DB3" w:rsidR="004D7C31" w:rsidRDefault="0085054D">
            <w:r>
              <w:t>In the wood preceding advanced decay</w:t>
            </w:r>
          </w:p>
        </w:tc>
        <w:tc>
          <w:tcPr>
            <w:tcW w:w="1558" w:type="dxa"/>
          </w:tcPr>
          <w:p w14:paraId="5CE6D4A7" w14:textId="77777777" w:rsidR="004D7C31" w:rsidRDefault="004D7C31"/>
        </w:tc>
        <w:tc>
          <w:tcPr>
            <w:tcW w:w="1558" w:type="dxa"/>
          </w:tcPr>
          <w:p w14:paraId="1E78E449" w14:textId="4F33A514" w:rsidR="004D7C31" w:rsidRDefault="0085054D">
            <w:r>
              <w:t xml:space="preserve">Purplish or </w:t>
            </w:r>
            <w:r w:rsidR="002D5914">
              <w:t>reddish-brown</w:t>
            </w:r>
            <w:r>
              <w:t xml:space="preserve"> stain</w:t>
            </w:r>
          </w:p>
        </w:tc>
        <w:tc>
          <w:tcPr>
            <w:tcW w:w="1558" w:type="dxa"/>
          </w:tcPr>
          <w:p w14:paraId="1EDA814A" w14:textId="6EDB0762" w:rsidR="004D7C31" w:rsidRDefault="0085054D">
            <w:r>
              <w:t>Brown stain</w:t>
            </w:r>
          </w:p>
        </w:tc>
        <w:tc>
          <w:tcPr>
            <w:tcW w:w="1559" w:type="dxa"/>
          </w:tcPr>
          <w:p w14:paraId="3F9EB346" w14:textId="64BE7AC4" w:rsidR="004D7C31" w:rsidRDefault="00163FB1">
            <w:r>
              <w:t>Yellow brown or red brown stain</w:t>
            </w:r>
          </w:p>
        </w:tc>
        <w:tc>
          <w:tcPr>
            <w:tcW w:w="1559" w:type="dxa"/>
          </w:tcPr>
          <w:p w14:paraId="46505188" w14:textId="7C426226" w:rsidR="004D7C31" w:rsidRDefault="0085054D">
            <w:r>
              <w:t>Black stain</w:t>
            </w:r>
          </w:p>
        </w:tc>
      </w:tr>
      <w:tr w:rsidR="004D7C31" w14:paraId="696F8C0E" w14:textId="77777777" w:rsidTr="004D7C31">
        <w:tc>
          <w:tcPr>
            <w:tcW w:w="1558" w:type="dxa"/>
          </w:tcPr>
          <w:p w14:paraId="544030A3" w14:textId="33C98D38" w:rsidR="004D7C31" w:rsidRDefault="0085054D">
            <w:r>
              <w:t>Early decay</w:t>
            </w:r>
          </w:p>
        </w:tc>
        <w:tc>
          <w:tcPr>
            <w:tcW w:w="1558" w:type="dxa"/>
          </w:tcPr>
          <w:p w14:paraId="3D96B87A" w14:textId="77777777" w:rsidR="004D7C31" w:rsidRDefault="004D7C31"/>
        </w:tc>
        <w:tc>
          <w:tcPr>
            <w:tcW w:w="1558" w:type="dxa"/>
          </w:tcPr>
          <w:p w14:paraId="5A30034D" w14:textId="77777777" w:rsidR="004D7C31" w:rsidRDefault="004D7C31"/>
        </w:tc>
        <w:tc>
          <w:tcPr>
            <w:tcW w:w="1558" w:type="dxa"/>
          </w:tcPr>
          <w:p w14:paraId="7EFB78C9" w14:textId="08A427AF" w:rsidR="004D7C31" w:rsidRDefault="0085054D">
            <w:r>
              <w:t xml:space="preserve">Looks </w:t>
            </w:r>
            <w:proofErr w:type="gramStart"/>
            <w:r>
              <w:t>similar to</w:t>
            </w:r>
            <w:proofErr w:type="gramEnd"/>
            <w:r>
              <w:t xml:space="preserve"> decay caused by </w:t>
            </w:r>
            <w:r w:rsidRPr="002D5914">
              <w:rPr>
                <w:i/>
                <w:iCs/>
              </w:rPr>
              <w:t xml:space="preserve">P. </w:t>
            </w:r>
            <w:proofErr w:type="spellStart"/>
            <w:r w:rsidRPr="002D5914">
              <w:rPr>
                <w:i/>
                <w:iCs/>
              </w:rPr>
              <w:t>pini</w:t>
            </w:r>
            <w:proofErr w:type="spellEnd"/>
            <w:r w:rsidRPr="002D5914">
              <w:rPr>
                <w:i/>
                <w:iCs/>
              </w:rPr>
              <w:t>.</w:t>
            </w:r>
            <w:r>
              <w:t xml:space="preserve"> Short pits containing white mycelia</w:t>
            </w:r>
          </w:p>
        </w:tc>
        <w:tc>
          <w:tcPr>
            <w:tcW w:w="1559" w:type="dxa"/>
          </w:tcPr>
          <w:p w14:paraId="1055B2BB" w14:textId="3A3A0AD9" w:rsidR="004D7C31" w:rsidRDefault="00905E2C">
            <w:r>
              <w:t>Yellow brown stain in hemlock</w:t>
            </w:r>
          </w:p>
        </w:tc>
        <w:tc>
          <w:tcPr>
            <w:tcW w:w="1559" w:type="dxa"/>
          </w:tcPr>
          <w:p w14:paraId="42B65F37" w14:textId="14902072" w:rsidR="004D7C31" w:rsidRDefault="007B26AB">
            <w:r>
              <w:t>Not a decay fungus</w:t>
            </w:r>
          </w:p>
        </w:tc>
      </w:tr>
      <w:tr w:rsidR="004D7C31" w14:paraId="155E5070" w14:textId="77777777" w:rsidTr="004D7C31">
        <w:tc>
          <w:tcPr>
            <w:tcW w:w="1558" w:type="dxa"/>
          </w:tcPr>
          <w:p w14:paraId="775CF56F" w14:textId="33765397" w:rsidR="004D7C31" w:rsidRDefault="007B26AB">
            <w:r>
              <w:t>Advanced decay</w:t>
            </w:r>
          </w:p>
        </w:tc>
        <w:tc>
          <w:tcPr>
            <w:tcW w:w="1558" w:type="dxa"/>
          </w:tcPr>
          <w:p w14:paraId="4440A94C" w14:textId="43DA1A5C" w:rsidR="004D7C31" w:rsidRDefault="007B26AB">
            <w:r>
              <w:t xml:space="preserve">White, stringy, </w:t>
            </w:r>
            <w:r w:rsidR="002D5914">
              <w:t>water-soaked</w:t>
            </w:r>
            <w:r>
              <w:t xml:space="preserve"> decay. Often decay is confined to the sapwood. Fans are </w:t>
            </w:r>
            <w:r w:rsidR="00163FB1">
              <w:t xml:space="preserve">the easiest way to distinguish </w:t>
            </w:r>
            <w:del w:id="1333" w:author="Murray, Michael P FLNR:EX" w:date="2021-05-10T11:25:00Z">
              <w:r w:rsidR="00163FB1" w:rsidDel="00C003BD">
                <w:delText>Armillaria</w:delText>
              </w:r>
            </w:del>
            <w:ins w:id="1334" w:author="Murray, Michael P FLNR:EX" w:date="2021-05-10T11:25:00Z">
              <w:r w:rsidR="00C003BD" w:rsidRPr="00C003BD">
                <w:rPr>
                  <w:i/>
                  <w:iCs/>
                </w:rPr>
                <w:t>Armillaria</w:t>
              </w:r>
            </w:ins>
            <w:r w:rsidR="00163FB1">
              <w:t xml:space="preserve"> from other white rots</w:t>
            </w:r>
          </w:p>
        </w:tc>
        <w:tc>
          <w:tcPr>
            <w:tcW w:w="1558" w:type="dxa"/>
          </w:tcPr>
          <w:p w14:paraId="7FAB99C1" w14:textId="511545BE" w:rsidR="004D7C31" w:rsidRDefault="007B26AB">
            <w:r>
              <w:t>Small canoe shaped pits. Advanced decay often shows evidence of delamination.</w:t>
            </w:r>
          </w:p>
        </w:tc>
        <w:tc>
          <w:tcPr>
            <w:tcW w:w="1558" w:type="dxa"/>
          </w:tcPr>
          <w:p w14:paraId="75367673" w14:textId="03F893C2" w:rsidR="004D7C31" w:rsidRDefault="007B26AB">
            <w:r>
              <w:t>Honey combed decay with hollow pits in x-section. Long pits when v</w:t>
            </w:r>
            <w:r w:rsidR="007746C4">
              <w:t>ie</w:t>
            </w:r>
            <w:r>
              <w:t>wed fro</w:t>
            </w:r>
            <w:r w:rsidR="007746C4">
              <w:t>m</w:t>
            </w:r>
            <w:r>
              <w:t xml:space="preserve"> the side</w:t>
            </w:r>
          </w:p>
        </w:tc>
        <w:tc>
          <w:tcPr>
            <w:tcW w:w="1559" w:type="dxa"/>
          </w:tcPr>
          <w:p w14:paraId="456B0500" w14:textId="6316C50C" w:rsidR="004D7C31" w:rsidRDefault="007B26AB">
            <w:r>
              <w:t>White</w:t>
            </w:r>
            <w:r w:rsidR="007746C4">
              <w:t xml:space="preserve"> stringy</w:t>
            </w:r>
            <w:r>
              <w:t xml:space="preserve"> rot sometimes with black flecks</w:t>
            </w:r>
          </w:p>
        </w:tc>
        <w:tc>
          <w:tcPr>
            <w:tcW w:w="1559" w:type="dxa"/>
          </w:tcPr>
          <w:p w14:paraId="35ABA824" w14:textId="27F1E074" w:rsidR="004D7C31" w:rsidRDefault="007B26AB">
            <w:r>
              <w:t>Not a decay fungus</w:t>
            </w:r>
          </w:p>
        </w:tc>
      </w:tr>
      <w:tr w:rsidR="004D7C31" w14:paraId="0E94156C" w14:textId="77777777" w:rsidTr="004D7C31">
        <w:tc>
          <w:tcPr>
            <w:tcW w:w="1558" w:type="dxa"/>
          </w:tcPr>
          <w:p w14:paraId="5E40869E" w14:textId="53CF53F3" w:rsidR="004D7C31" w:rsidRDefault="00905E2C">
            <w:r>
              <w:t>Fruiting bodies</w:t>
            </w:r>
          </w:p>
        </w:tc>
        <w:tc>
          <w:tcPr>
            <w:tcW w:w="1558" w:type="dxa"/>
          </w:tcPr>
          <w:p w14:paraId="6C79427F" w14:textId="09950FD5" w:rsidR="004D7C31" w:rsidRDefault="007746C4">
            <w:r>
              <w:t>Honey mushrooms in clumps at the base of the tree</w:t>
            </w:r>
          </w:p>
        </w:tc>
        <w:tc>
          <w:tcPr>
            <w:tcW w:w="1558" w:type="dxa"/>
          </w:tcPr>
          <w:p w14:paraId="02F8FFF2" w14:textId="741687EA" w:rsidR="004D7C31" w:rsidRDefault="007746C4">
            <w:r>
              <w:t>White, Resupinate (just a pore layer). White (new) or brown(old) annual fruiting body on the underside of decayed logs (uncommon)</w:t>
            </w:r>
          </w:p>
        </w:tc>
        <w:tc>
          <w:tcPr>
            <w:tcW w:w="1558" w:type="dxa"/>
          </w:tcPr>
          <w:p w14:paraId="257F997E" w14:textId="2C7C373C" w:rsidR="004D7C31" w:rsidRDefault="007746C4">
            <w:r>
              <w:t>Tan colored leathery fruiting bodies with pores on the undersurface</w:t>
            </w:r>
          </w:p>
        </w:tc>
        <w:tc>
          <w:tcPr>
            <w:tcW w:w="1559" w:type="dxa"/>
          </w:tcPr>
          <w:p w14:paraId="2B30418E" w14:textId="63154C3F" w:rsidR="004D7C31" w:rsidRDefault="007746C4">
            <w:r>
              <w:t xml:space="preserve">Leathery hoof shaped or resupinate (just a pore layer) fruiting body that is brown on the upper surface </w:t>
            </w:r>
            <w:r w:rsidR="00BB1978">
              <w:t>and has small</w:t>
            </w:r>
            <w:r>
              <w:t xml:space="preserve"> iridescent </w:t>
            </w:r>
            <w:r w:rsidR="00BB1978">
              <w:t>white pores below</w:t>
            </w:r>
          </w:p>
        </w:tc>
        <w:tc>
          <w:tcPr>
            <w:tcW w:w="1559" w:type="dxa"/>
          </w:tcPr>
          <w:p w14:paraId="754FB9B4" w14:textId="74A758B1" w:rsidR="004D7C31" w:rsidRDefault="00772193">
            <w:r>
              <w:t>Difficult to see</w:t>
            </w:r>
            <w:r w:rsidR="00163FB1">
              <w:t>,</w:t>
            </w:r>
            <w:r w:rsidR="007746C4">
              <w:t xml:space="preserve"> very </w:t>
            </w:r>
            <w:proofErr w:type="gramStart"/>
            <w:r w:rsidR="007746C4">
              <w:t xml:space="preserve">small </w:t>
            </w:r>
            <w:r>
              <w:t xml:space="preserve"> conidiophores</w:t>
            </w:r>
            <w:proofErr w:type="gramEnd"/>
            <w:r w:rsidR="007746C4">
              <w:t xml:space="preserve"> that produce droplets of spores that stick to the hairs of </w:t>
            </w:r>
            <w:r>
              <w:t xml:space="preserve">secondary root </w:t>
            </w:r>
            <w:r w:rsidR="007746C4">
              <w:t>insects</w:t>
            </w:r>
          </w:p>
        </w:tc>
      </w:tr>
    </w:tbl>
    <w:p w14:paraId="749FA914" w14:textId="77777777" w:rsidR="004D7C31" w:rsidRDefault="004D7C31"/>
    <w:p w14:paraId="16927121" w14:textId="213223CD" w:rsidR="000041B8" w:rsidRDefault="000041B8" w:rsidP="000041B8">
      <w:r>
        <w:t xml:space="preserve">There are three categories of root disease severity depending whether it is identified based on crown symptoms alone </w:t>
      </w:r>
      <w:r w:rsidR="00FB191A">
        <w:t xml:space="preserve">(SC) </w:t>
      </w:r>
      <w:r>
        <w:t>or root disease signs</w:t>
      </w:r>
      <w:r w:rsidR="00FB191A">
        <w:t xml:space="preserve"> (CS)</w:t>
      </w:r>
      <w:r>
        <w:t xml:space="preserve">. For a tree to be identified as having root disease there should be signs of root disease in the plot or surrounding stand. For </w:t>
      </w:r>
      <w:del w:id="1335" w:author="Murray, Michael P FLNR:EX" w:date="2021-05-10T11:25:00Z">
        <w:r w:rsidDel="00C003BD">
          <w:delText>Armillaria</w:delText>
        </w:r>
      </w:del>
      <w:ins w:id="1336" w:author="Murray, Michael P FLNR:EX" w:date="2021-05-10T11:25:00Z">
        <w:r w:rsidR="00C003BD" w:rsidRPr="00C003BD">
          <w:rPr>
            <w:i/>
            <w:iCs/>
          </w:rPr>
          <w:t>Armillaria</w:t>
        </w:r>
      </w:ins>
      <w:r>
        <w:t xml:space="preserve"> root disease, a third severity code based on basal </w:t>
      </w:r>
      <w:proofErr w:type="spellStart"/>
      <w:r>
        <w:t>resinosis</w:t>
      </w:r>
      <w:proofErr w:type="spellEnd"/>
      <w:r w:rsidR="00A107E0">
        <w:t xml:space="preserve"> (BR)</w:t>
      </w:r>
      <w:r>
        <w:t xml:space="preserve"> can be used (only if no signs are visible). Signs of root disease can be identified on dead standing trees by careful excavation of major roots. Often it is necessary to look outside the plot to confirm the presence of root disease through destructive sampling or examination of the roots of dead or down trees (or </w:t>
      </w:r>
      <w:r w:rsidR="00A107E0">
        <w:t xml:space="preserve">stumps of </w:t>
      </w:r>
      <w:r>
        <w:t xml:space="preserve">firewood salvaged trees if the plot is next to a road). </w:t>
      </w:r>
    </w:p>
    <w:p w14:paraId="0D4C6C35" w14:textId="47DFDCFC" w:rsidR="000271B6" w:rsidRDefault="00374AC9">
      <w:r>
        <w:rPr>
          <w:noProof/>
        </w:rPr>
        <w:lastRenderedPageBreak/>
        <w:drawing>
          <wp:inline distT="0" distB="0" distL="0" distR="0" wp14:anchorId="5CC93CE3" wp14:editId="55B74923">
            <wp:extent cx="5619677" cy="4495800"/>
            <wp:effectExtent l="0" t="0" r="63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23238" t="10046" r="11538" b="20360"/>
                    <a:stretch/>
                  </pic:blipFill>
                  <pic:spPr bwMode="auto">
                    <a:xfrm>
                      <a:off x="0" y="0"/>
                      <a:ext cx="5625035" cy="4500087"/>
                    </a:xfrm>
                    <a:prstGeom prst="rect">
                      <a:avLst/>
                    </a:prstGeom>
                    <a:noFill/>
                    <a:ln>
                      <a:noFill/>
                    </a:ln>
                    <a:extLst>
                      <a:ext uri="{53640926-AAD7-44D8-BBD7-CCE9431645EC}">
                        <a14:shadowObscured xmlns:a14="http://schemas.microsoft.com/office/drawing/2010/main"/>
                      </a:ext>
                    </a:extLst>
                  </pic:spPr>
                </pic:pic>
              </a:graphicData>
            </a:graphic>
          </wp:inline>
        </w:drawing>
      </w:r>
    </w:p>
    <w:p w14:paraId="206578B0" w14:textId="6C4FB848" w:rsidR="00163D07" w:rsidRDefault="002D5914" w:rsidP="00163D07">
      <w:pPr>
        <w:pStyle w:val="Caption"/>
      </w:pPr>
      <w:bookmarkStart w:id="1337" w:name="_Toc73906835"/>
      <w:r>
        <w:t xml:space="preserve">Figure </w:t>
      </w:r>
      <w:fldSimple w:instr=" SEQ Figure \* ARABIC ">
        <w:r w:rsidR="004A1E5C">
          <w:rPr>
            <w:noProof/>
          </w:rPr>
          <w:t>13</w:t>
        </w:r>
      </w:fldSimple>
      <w:r>
        <w:t xml:space="preserve">.  </w:t>
      </w:r>
      <w:r w:rsidR="000271B6">
        <w:t>Looking across a natural centre opening created by Laminated root rot. Broken snags and blowdown are visible in the fore ground. The younger trees are in the oldest part of the centre. Some of these regeneration trees show symptoms of root disease (left). The mature trees at the far edge of the centre are visible in the background.</w:t>
      </w:r>
      <w:r w:rsidR="00163D07">
        <w:t xml:space="preserve"> (Photo credit</w:t>
      </w:r>
      <w:ins w:id="1338" w:author="Duthie-Holt, Marnie FLNR:EX" w:date="2021-06-06T08:45:00Z">
        <w:r w:rsidR="00502A6C">
          <w:t>:</w:t>
        </w:r>
      </w:ins>
      <w:r w:rsidR="00163D07">
        <w:t xml:space="preserve"> David </w:t>
      </w:r>
      <w:proofErr w:type="spellStart"/>
      <w:r w:rsidR="00163D07">
        <w:t>Rusch</w:t>
      </w:r>
      <w:proofErr w:type="spellEnd"/>
      <w:r w:rsidR="00163D07">
        <w:t>).</w:t>
      </w:r>
      <w:bookmarkEnd w:id="1337"/>
    </w:p>
    <w:p w14:paraId="722D7E12" w14:textId="6FD3B6CD" w:rsidR="000271B6" w:rsidRDefault="000271B6" w:rsidP="002D5914">
      <w:pPr>
        <w:pStyle w:val="Caption"/>
      </w:pPr>
    </w:p>
    <w:p w14:paraId="419266DE" w14:textId="1D98E315" w:rsidR="00764F8B" w:rsidRDefault="008906DF">
      <w:r w:rsidRPr="00975F77">
        <w:rPr>
          <w:noProof/>
        </w:rPr>
        <w:lastRenderedPageBreak/>
        <w:drawing>
          <wp:inline distT="0" distB="0" distL="0" distR="0" wp14:anchorId="16EA8E21" wp14:editId="3F5B4BE0">
            <wp:extent cx="2864485" cy="3819313"/>
            <wp:effectExtent l="0" t="0" r="0" b="0"/>
            <wp:docPr id="12292" name="Picture 5">
              <a:extLst xmlns:a="http://schemas.openxmlformats.org/drawingml/2006/main">
                <a:ext uri="{FF2B5EF4-FFF2-40B4-BE49-F238E27FC236}">
                  <a16:creationId xmlns:a16="http://schemas.microsoft.com/office/drawing/2014/main" id="{54626553-1F3C-49A7-8C51-932D2B29E9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2" name="Picture 5">
                      <a:extLst>
                        <a:ext uri="{FF2B5EF4-FFF2-40B4-BE49-F238E27FC236}">
                          <a16:creationId xmlns:a16="http://schemas.microsoft.com/office/drawing/2014/main" id="{54626553-1F3C-49A7-8C51-932D2B29E9E9}"/>
                        </a:ext>
                      </a:extLst>
                    </pic:cNvP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76258" cy="3835010"/>
                    </a:xfrm>
                    <a:prstGeom prst="rect">
                      <a:avLst/>
                    </a:prstGeom>
                    <a:noFill/>
                    <a:ln>
                      <a:noFill/>
                    </a:ln>
                  </pic:spPr>
                </pic:pic>
              </a:graphicData>
            </a:graphic>
          </wp:inline>
        </w:drawing>
      </w:r>
      <w:r w:rsidR="000271B6" w:rsidRPr="009B03F4">
        <w:rPr>
          <w:noProof/>
        </w:rPr>
        <w:drawing>
          <wp:inline distT="0" distB="0" distL="0" distR="0" wp14:anchorId="5BE3EF65" wp14:editId="5263ED80">
            <wp:extent cx="2679678" cy="4181475"/>
            <wp:effectExtent l="0" t="0" r="6985" b="0"/>
            <wp:docPr id="5" name="Picture 3">
              <a:extLst xmlns:a="http://schemas.openxmlformats.org/drawingml/2006/main">
                <a:ext uri="{FF2B5EF4-FFF2-40B4-BE49-F238E27FC236}">
                  <a16:creationId xmlns:a16="http://schemas.microsoft.com/office/drawing/2014/main" id="{54129233-D179-444C-B87A-4B14041EDD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 name="Picture 3">
                      <a:extLst>
                        <a:ext uri="{FF2B5EF4-FFF2-40B4-BE49-F238E27FC236}">
                          <a16:creationId xmlns:a16="http://schemas.microsoft.com/office/drawing/2014/main" id="{54129233-D179-444C-B87A-4B14041EDD18}"/>
                        </a:ext>
                      </a:extLst>
                    </pic:cNvPr>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17949" t="3968" r="23717" b="27753"/>
                    <a:stretch/>
                  </pic:blipFill>
                  <pic:spPr bwMode="auto">
                    <a:xfrm>
                      <a:off x="0" y="0"/>
                      <a:ext cx="2686826" cy="4192628"/>
                    </a:xfrm>
                    <a:prstGeom prst="rect">
                      <a:avLst/>
                    </a:prstGeom>
                    <a:noFill/>
                    <a:ln>
                      <a:noFill/>
                    </a:ln>
                    <a:extLst>
                      <a:ext uri="{53640926-AAD7-44D8-BBD7-CCE9431645EC}">
                        <a14:shadowObscured xmlns:a14="http://schemas.microsoft.com/office/drawing/2010/main"/>
                      </a:ext>
                    </a:extLst>
                  </pic:spPr>
                </pic:pic>
              </a:graphicData>
            </a:graphic>
          </wp:inline>
        </w:drawing>
      </w:r>
    </w:p>
    <w:p w14:paraId="6B09AE66" w14:textId="30A67FA9" w:rsidR="009B03F4" w:rsidRDefault="002D5914" w:rsidP="002D5914">
      <w:pPr>
        <w:pStyle w:val="Caption"/>
      </w:pPr>
      <w:bookmarkStart w:id="1339" w:name="_Toc73906836"/>
      <w:r>
        <w:t xml:space="preserve">Figure </w:t>
      </w:r>
      <w:fldSimple w:instr=" SEQ Figure \* ARABIC ">
        <w:r w:rsidR="004A1E5C">
          <w:rPr>
            <w:noProof/>
          </w:rPr>
          <w:t>14</w:t>
        </w:r>
      </w:fldSimple>
      <w:r>
        <w:t xml:space="preserve">.  </w:t>
      </w:r>
      <w:r w:rsidR="008906DF">
        <w:t>Two examples of Root disease crown symptoms on Douglas-fir</w:t>
      </w:r>
      <w:r w:rsidR="000271B6">
        <w:t xml:space="preserve">. </w:t>
      </w:r>
      <w:r w:rsidR="00163D07">
        <w:t>(Photo credit</w:t>
      </w:r>
      <w:ins w:id="1340" w:author="Duthie-Holt, Marnie FLNR:EX" w:date="2021-06-06T08:45:00Z">
        <w:r w:rsidR="00502A6C">
          <w:t>:</w:t>
        </w:r>
      </w:ins>
      <w:r w:rsidR="00163D07">
        <w:t xml:space="preserve"> David </w:t>
      </w:r>
      <w:proofErr w:type="spellStart"/>
      <w:r w:rsidR="00163D07">
        <w:t>Rusch</w:t>
      </w:r>
      <w:proofErr w:type="spellEnd"/>
      <w:r w:rsidR="00163D07">
        <w:t>).</w:t>
      </w:r>
      <w:bookmarkEnd w:id="1339"/>
    </w:p>
    <w:p w14:paraId="27710DE7" w14:textId="0B640DAD" w:rsidR="003068B2" w:rsidRDefault="006C315E">
      <w:r>
        <w:rPr>
          <w:noProof/>
        </w:rPr>
        <w:drawing>
          <wp:inline distT="0" distB="0" distL="0" distR="0" wp14:anchorId="63AE44D7" wp14:editId="23ACA620">
            <wp:extent cx="2357517" cy="3144112"/>
            <wp:effectExtent l="0" t="0" r="508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362709" cy="3151036"/>
                    </a:xfrm>
                    <a:prstGeom prst="rect">
                      <a:avLst/>
                    </a:prstGeom>
                    <a:noFill/>
                    <a:ln>
                      <a:noFill/>
                    </a:ln>
                  </pic:spPr>
                </pic:pic>
              </a:graphicData>
            </a:graphic>
          </wp:inline>
        </w:drawing>
      </w:r>
      <w:r>
        <w:rPr>
          <w:noProof/>
        </w:rPr>
        <w:drawing>
          <wp:inline distT="0" distB="0" distL="0" distR="0" wp14:anchorId="186D50DC" wp14:editId="0CCFBC7B">
            <wp:extent cx="3136081" cy="1888110"/>
            <wp:effectExtent l="0" t="4763" r="2858" b="2857"/>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23302" r="23657" b="15176"/>
                    <a:stretch/>
                  </pic:blipFill>
                  <pic:spPr bwMode="auto">
                    <a:xfrm rot="5400000">
                      <a:off x="0" y="0"/>
                      <a:ext cx="3170650" cy="1908923"/>
                    </a:xfrm>
                    <a:prstGeom prst="rect">
                      <a:avLst/>
                    </a:prstGeom>
                    <a:noFill/>
                    <a:ln>
                      <a:noFill/>
                    </a:ln>
                    <a:extLst>
                      <a:ext uri="{53640926-AAD7-44D8-BBD7-CCE9431645EC}">
                        <a14:shadowObscured xmlns:a14="http://schemas.microsoft.com/office/drawing/2010/main"/>
                      </a:ext>
                    </a:extLst>
                  </pic:spPr>
                </pic:pic>
              </a:graphicData>
            </a:graphic>
          </wp:inline>
        </w:drawing>
      </w:r>
    </w:p>
    <w:p w14:paraId="5299F75F" w14:textId="2A3BAA36" w:rsidR="006C315E" w:rsidRDefault="002D5914" w:rsidP="002D5914">
      <w:pPr>
        <w:pStyle w:val="Caption"/>
      </w:pPr>
      <w:bookmarkStart w:id="1341" w:name="_Toc73906837"/>
      <w:r>
        <w:t xml:space="preserve">Figure </w:t>
      </w:r>
      <w:fldSimple w:instr=" SEQ Figure \* ARABIC ">
        <w:r w:rsidR="004A1E5C">
          <w:rPr>
            <w:noProof/>
          </w:rPr>
          <w:t>15</w:t>
        </w:r>
      </w:fldSimple>
      <w:r>
        <w:t xml:space="preserve">.  </w:t>
      </w:r>
      <w:r w:rsidR="006C315E">
        <w:t xml:space="preserve">Basal </w:t>
      </w:r>
      <w:proofErr w:type="spellStart"/>
      <w:r w:rsidR="00542601">
        <w:t>r</w:t>
      </w:r>
      <w:r w:rsidR="006C315E">
        <w:t>esinosis</w:t>
      </w:r>
      <w:proofErr w:type="spellEnd"/>
      <w:r w:rsidR="006C315E">
        <w:t xml:space="preserve"> caused by </w:t>
      </w:r>
      <w:del w:id="1342" w:author="Murray, Michael P FLNR:EX" w:date="2021-05-10T11:25:00Z">
        <w:r w:rsidR="006C315E" w:rsidDel="00C003BD">
          <w:delText>Armillaria</w:delText>
        </w:r>
      </w:del>
      <w:ins w:id="1343" w:author="Murray, Michael P FLNR:EX" w:date="2021-05-10T11:25:00Z">
        <w:r w:rsidR="00C003BD" w:rsidRPr="00C003BD">
          <w:t>Armillaria</w:t>
        </w:r>
      </w:ins>
      <w:r w:rsidR="006C315E">
        <w:t xml:space="preserve"> on Douglas-fir</w:t>
      </w:r>
      <w:r w:rsidR="00542601">
        <w:t>.</w:t>
      </w:r>
      <w:r w:rsidR="00163D07">
        <w:t xml:space="preserve"> </w:t>
      </w:r>
      <w:ins w:id="1344" w:author="Duthie-Holt, Marnie FLNR:EX" w:date="2021-06-06T08:46:00Z">
        <w:r w:rsidR="00502A6C">
          <w:t>(</w:t>
        </w:r>
      </w:ins>
      <w:r w:rsidR="00163D07">
        <w:t>Photo credit</w:t>
      </w:r>
      <w:ins w:id="1345" w:author="Duthie-Holt, Marnie FLNR:EX" w:date="2021-06-06T08:46:00Z">
        <w:r w:rsidR="00502A6C">
          <w:t>:</w:t>
        </w:r>
      </w:ins>
      <w:r w:rsidR="00163D07">
        <w:t xml:space="preserve"> David </w:t>
      </w:r>
      <w:proofErr w:type="spellStart"/>
      <w:r w:rsidR="00163D07">
        <w:t>Rusch</w:t>
      </w:r>
      <w:proofErr w:type="spellEnd"/>
      <w:r w:rsidR="00163D07">
        <w:t>).</w:t>
      </w:r>
      <w:bookmarkEnd w:id="1341"/>
    </w:p>
    <w:p w14:paraId="21FC0A99" w14:textId="115718D1" w:rsidR="00975F77" w:rsidRDefault="00975F77">
      <w:r w:rsidRPr="00975F77">
        <w:rPr>
          <w:noProof/>
        </w:rPr>
        <w:lastRenderedPageBreak/>
        <w:drawing>
          <wp:inline distT="0" distB="0" distL="0" distR="0" wp14:anchorId="023CEC63" wp14:editId="1495635F">
            <wp:extent cx="2795887" cy="2275840"/>
            <wp:effectExtent l="0" t="0" r="5080" b="0"/>
            <wp:docPr id="20482" name="Picture 2">
              <a:extLst xmlns:a="http://schemas.openxmlformats.org/drawingml/2006/main">
                <a:ext uri="{FF2B5EF4-FFF2-40B4-BE49-F238E27FC236}">
                  <a16:creationId xmlns:a16="http://schemas.microsoft.com/office/drawing/2014/main" id="{7371086E-39DB-4376-A65C-7B2CAB4337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2" name="Picture 2">
                      <a:extLst>
                        <a:ext uri="{FF2B5EF4-FFF2-40B4-BE49-F238E27FC236}">
                          <a16:creationId xmlns:a16="http://schemas.microsoft.com/office/drawing/2014/main" id="{7371086E-39DB-4376-A65C-7B2CAB4337A7}"/>
                        </a:ext>
                      </a:extLst>
                    </pic:cNvP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flipH="1">
                      <a:off x="0" y="0"/>
                      <a:ext cx="2816019" cy="2292228"/>
                    </a:xfrm>
                    <a:prstGeom prst="rect">
                      <a:avLst/>
                    </a:prstGeom>
                    <a:noFill/>
                    <a:ln>
                      <a:noFill/>
                    </a:ln>
                  </pic:spPr>
                </pic:pic>
              </a:graphicData>
            </a:graphic>
          </wp:inline>
        </w:drawing>
      </w:r>
      <w:r w:rsidR="008906DF" w:rsidRPr="00975F77">
        <w:rPr>
          <w:noProof/>
        </w:rPr>
        <w:drawing>
          <wp:inline distT="0" distB="0" distL="0" distR="0" wp14:anchorId="48917E61" wp14:editId="6790A109">
            <wp:extent cx="3094274" cy="2276154"/>
            <wp:effectExtent l="0" t="0" r="0" b="0"/>
            <wp:docPr id="21506" name="Picture 2">
              <a:extLst xmlns:a="http://schemas.openxmlformats.org/drawingml/2006/main">
                <a:ext uri="{FF2B5EF4-FFF2-40B4-BE49-F238E27FC236}">
                  <a16:creationId xmlns:a16="http://schemas.microsoft.com/office/drawing/2014/main" id="{E7F6D886-BA71-4E88-9491-22B80ECAF4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6" name="Picture 2">
                      <a:extLst>
                        <a:ext uri="{FF2B5EF4-FFF2-40B4-BE49-F238E27FC236}">
                          <a16:creationId xmlns:a16="http://schemas.microsoft.com/office/drawing/2014/main" id="{E7F6D886-BA71-4E88-9491-22B80ECAF417}"/>
                        </a:ext>
                      </a:extLst>
                    </pic:cNvPr>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12660" t="12393" r="26122" b="27564"/>
                    <a:stretch/>
                  </pic:blipFill>
                  <pic:spPr bwMode="auto">
                    <a:xfrm>
                      <a:off x="0" y="0"/>
                      <a:ext cx="3107799" cy="2286103"/>
                    </a:xfrm>
                    <a:prstGeom prst="rect">
                      <a:avLst/>
                    </a:prstGeom>
                    <a:noFill/>
                    <a:ln>
                      <a:noFill/>
                    </a:ln>
                    <a:extLst>
                      <a:ext uri="{53640926-AAD7-44D8-BBD7-CCE9431645EC}">
                        <a14:shadowObscured xmlns:a14="http://schemas.microsoft.com/office/drawing/2010/main"/>
                      </a:ext>
                    </a:extLst>
                  </pic:spPr>
                </pic:pic>
              </a:graphicData>
            </a:graphic>
          </wp:inline>
        </w:drawing>
      </w:r>
    </w:p>
    <w:p w14:paraId="16D406B2" w14:textId="508A7D14" w:rsidR="00363CDE" w:rsidRDefault="00CC78DA">
      <w:r>
        <w:rPr>
          <w:noProof/>
        </w:rPr>
        <w:drawing>
          <wp:inline distT="0" distB="0" distL="0" distR="0" wp14:anchorId="781BD198" wp14:editId="3D73B9D1">
            <wp:extent cx="3387848" cy="2390775"/>
            <wp:effectExtent l="0" t="0" r="317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42506" t="23484" b="22426"/>
                    <a:stretch/>
                  </pic:blipFill>
                  <pic:spPr bwMode="auto">
                    <a:xfrm>
                      <a:off x="0" y="0"/>
                      <a:ext cx="3403378" cy="2401734"/>
                    </a:xfrm>
                    <a:prstGeom prst="rect">
                      <a:avLst/>
                    </a:prstGeom>
                    <a:noFill/>
                    <a:ln>
                      <a:noFill/>
                    </a:ln>
                    <a:extLst>
                      <a:ext uri="{53640926-AAD7-44D8-BBD7-CCE9431645EC}">
                        <a14:shadowObscured xmlns:a14="http://schemas.microsoft.com/office/drawing/2010/main"/>
                      </a:ext>
                    </a:extLst>
                  </pic:spPr>
                </pic:pic>
              </a:graphicData>
            </a:graphic>
          </wp:inline>
        </w:drawing>
      </w:r>
    </w:p>
    <w:p w14:paraId="337DF027" w14:textId="03D4BB1F" w:rsidR="00975F77" w:rsidRDefault="00542601" w:rsidP="00542601">
      <w:pPr>
        <w:pStyle w:val="Caption"/>
      </w:pPr>
      <w:bookmarkStart w:id="1346" w:name="_Toc73906838"/>
      <w:r>
        <w:t xml:space="preserve">Figure </w:t>
      </w:r>
      <w:fldSimple w:instr=" SEQ Figure \* ARABIC ">
        <w:r w:rsidR="004A1E5C">
          <w:rPr>
            <w:noProof/>
          </w:rPr>
          <w:t>16</w:t>
        </w:r>
      </w:fldSimple>
      <w:r w:rsidR="006C315E">
        <w:t xml:space="preserve"> </w:t>
      </w:r>
      <w:r w:rsidR="008906DF" w:rsidRPr="006C315E">
        <w:t xml:space="preserve">A. </w:t>
      </w:r>
      <w:proofErr w:type="spellStart"/>
      <w:r w:rsidR="008906DF" w:rsidRPr="006C315E">
        <w:t>ostoyae</w:t>
      </w:r>
      <w:proofErr w:type="spellEnd"/>
      <w:r w:rsidR="008906DF">
        <w:t xml:space="preserve"> fans typically found on live roots (</w:t>
      </w:r>
      <w:r w:rsidR="00CC78DA">
        <w:t xml:space="preserve">top </w:t>
      </w:r>
      <w:r w:rsidR="008906DF">
        <w:t xml:space="preserve">left). Mycelial sheets </w:t>
      </w:r>
      <w:r w:rsidR="006C315E">
        <w:t xml:space="preserve">typical of </w:t>
      </w:r>
      <w:del w:id="1347" w:author="Murray, Michael P FLNR:EX" w:date="2021-05-10T11:25:00Z">
        <w:r w:rsidR="006C315E" w:rsidDel="00C003BD">
          <w:delText>Armillaria</w:delText>
        </w:r>
      </w:del>
      <w:ins w:id="1348" w:author="Murray, Michael P FLNR:EX" w:date="2021-05-10T11:25:00Z">
        <w:r w:rsidR="00C003BD" w:rsidRPr="00C003BD">
          <w:t>Armillaria</w:t>
        </w:r>
      </w:ins>
      <w:r w:rsidR="006C315E">
        <w:t xml:space="preserve"> spread on dead roots</w:t>
      </w:r>
      <w:r w:rsidR="00CC78DA">
        <w:t xml:space="preserve"> (top right)</w:t>
      </w:r>
      <w:r w:rsidR="006C315E">
        <w:t>.</w:t>
      </w:r>
      <w:r w:rsidR="00CC78DA">
        <w:t xml:space="preserve"> Resin impressions of fans remain after the fans are gone on some species such as Douglas-fir</w:t>
      </w:r>
      <w:r w:rsidR="00903C67">
        <w:t xml:space="preserve"> (bottom).</w:t>
      </w:r>
      <w:r w:rsidR="00163D07">
        <w:t xml:space="preserve"> (Photo credit</w:t>
      </w:r>
      <w:ins w:id="1349" w:author="Duthie-Holt, Marnie FLNR:EX" w:date="2021-06-06T08:47:00Z">
        <w:r w:rsidR="00B446A9">
          <w:t>:</w:t>
        </w:r>
      </w:ins>
      <w:r w:rsidR="00163D07">
        <w:t xml:space="preserve"> David </w:t>
      </w:r>
      <w:proofErr w:type="spellStart"/>
      <w:r w:rsidR="00163D07">
        <w:t>Rusch</w:t>
      </w:r>
      <w:proofErr w:type="spellEnd"/>
      <w:r w:rsidR="00163D07">
        <w:t>).</w:t>
      </w:r>
      <w:bookmarkEnd w:id="1346"/>
    </w:p>
    <w:p w14:paraId="02052578" w14:textId="6239E7EF" w:rsidR="00975F77" w:rsidRDefault="00975F77">
      <w:r w:rsidRPr="00975F77">
        <w:rPr>
          <w:noProof/>
        </w:rPr>
        <w:drawing>
          <wp:inline distT="0" distB="0" distL="0" distR="0" wp14:anchorId="47A0BCE5" wp14:editId="6C944BFE">
            <wp:extent cx="3981450" cy="2402443"/>
            <wp:effectExtent l="0" t="0" r="0" b="0"/>
            <wp:docPr id="22530" name="Picture 2">
              <a:extLst xmlns:a="http://schemas.openxmlformats.org/drawingml/2006/main">
                <a:ext uri="{FF2B5EF4-FFF2-40B4-BE49-F238E27FC236}">
                  <a16:creationId xmlns:a16="http://schemas.microsoft.com/office/drawing/2014/main" id="{D883E73B-3ACF-46E5-A589-A445687291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0" name="Picture 2">
                      <a:extLst>
                        <a:ext uri="{FF2B5EF4-FFF2-40B4-BE49-F238E27FC236}">
                          <a16:creationId xmlns:a16="http://schemas.microsoft.com/office/drawing/2014/main" id="{D883E73B-3ACF-46E5-A589-A4456872912B}"/>
                        </a:ext>
                      </a:extLst>
                    </pic:cNvPr>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18819" b="34687"/>
                    <a:stretch/>
                  </pic:blipFill>
                  <pic:spPr bwMode="auto">
                    <a:xfrm>
                      <a:off x="0" y="0"/>
                      <a:ext cx="4004286" cy="2416222"/>
                    </a:xfrm>
                    <a:prstGeom prst="rect">
                      <a:avLst/>
                    </a:prstGeom>
                    <a:noFill/>
                    <a:ln>
                      <a:noFill/>
                    </a:ln>
                    <a:extLst>
                      <a:ext uri="{53640926-AAD7-44D8-BBD7-CCE9431645EC}">
                        <a14:shadowObscured xmlns:a14="http://schemas.microsoft.com/office/drawing/2010/main"/>
                      </a:ext>
                    </a:extLst>
                  </pic:spPr>
                </pic:pic>
              </a:graphicData>
            </a:graphic>
          </wp:inline>
        </w:drawing>
      </w:r>
    </w:p>
    <w:p w14:paraId="115C4FD8" w14:textId="3F978D36" w:rsidR="00975F77" w:rsidRDefault="00542601" w:rsidP="00542601">
      <w:pPr>
        <w:pStyle w:val="Caption"/>
      </w:pPr>
      <w:bookmarkStart w:id="1350" w:name="_Toc73906839"/>
      <w:r>
        <w:lastRenderedPageBreak/>
        <w:t xml:space="preserve">Figure </w:t>
      </w:r>
      <w:fldSimple w:instr=" SEQ Figure \* ARABIC ">
        <w:r w:rsidR="004A1E5C">
          <w:rPr>
            <w:noProof/>
          </w:rPr>
          <w:t>17</w:t>
        </w:r>
      </w:fldSimple>
      <w:r>
        <w:t>.</w:t>
      </w:r>
      <w:r w:rsidR="008906DF">
        <w:t xml:space="preserve"> </w:t>
      </w:r>
      <w:r w:rsidR="008906DF" w:rsidRPr="00B64D6B">
        <w:t>A</w:t>
      </w:r>
      <w:r w:rsidR="00B64D6B" w:rsidRPr="00B64D6B">
        <w:t>.</w:t>
      </w:r>
      <w:r w:rsidR="008906DF" w:rsidRPr="00B64D6B">
        <w:t xml:space="preserve"> </w:t>
      </w:r>
      <w:proofErr w:type="spellStart"/>
      <w:r w:rsidR="008906DF" w:rsidRPr="00B64D6B">
        <w:t>sinapina</w:t>
      </w:r>
      <w:proofErr w:type="spellEnd"/>
      <w:r w:rsidR="008906DF" w:rsidRPr="00B64D6B">
        <w:t xml:space="preserve"> </w:t>
      </w:r>
      <w:r w:rsidR="008906DF">
        <w:t>rhizomorphs spreading on the outside of a western hemlock root</w:t>
      </w:r>
      <w:r w:rsidR="00B64D6B">
        <w:t xml:space="preserve"> on Haida </w:t>
      </w:r>
      <w:r>
        <w:t>Gwaii</w:t>
      </w:r>
      <w:r w:rsidR="008906DF">
        <w:t xml:space="preserve">. These are not commonly observed </w:t>
      </w:r>
      <w:r w:rsidR="00B64D6B">
        <w:t xml:space="preserve">above ground except </w:t>
      </w:r>
      <w:r w:rsidR="008906DF">
        <w:t>under the bark.</w:t>
      </w:r>
      <w:r w:rsidR="00163D07">
        <w:t xml:space="preserve"> (Photo credit David </w:t>
      </w:r>
      <w:proofErr w:type="spellStart"/>
      <w:r w:rsidR="00163D07">
        <w:t>Rusch</w:t>
      </w:r>
      <w:proofErr w:type="spellEnd"/>
      <w:r w:rsidR="00163D07">
        <w:t>).</w:t>
      </w:r>
      <w:bookmarkEnd w:id="1350"/>
    </w:p>
    <w:p w14:paraId="63874DB9" w14:textId="46B861FC" w:rsidR="00975F77" w:rsidRDefault="00975F77">
      <w:r w:rsidRPr="00975F77">
        <w:rPr>
          <w:noProof/>
        </w:rPr>
        <w:drawing>
          <wp:inline distT="0" distB="0" distL="0" distR="0" wp14:anchorId="603B4AC7" wp14:editId="055BBAB4">
            <wp:extent cx="4438650" cy="2886075"/>
            <wp:effectExtent l="0" t="0" r="0" b="9525"/>
            <wp:docPr id="23554" name="Picture 2">
              <a:extLst xmlns:a="http://schemas.openxmlformats.org/drawingml/2006/main">
                <a:ext uri="{FF2B5EF4-FFF2-40B4-BE49-F238E27FC236}">
                  <a16:creationId xmlns:a16="http://schemas.microsoft.com/office/drawing/2014/main" id="{65E27388-879D-4076-9A07-013816F3CF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4" name="Picture 2">
                      <a:extLst>
                        <a:ext uri="{FF2B5EF4-FFF2-40B4-BE49-F238E27FC236}">
                          <a16:creationId xmlns:a16="http://schemas.microsoft.com/office/drawing/2014/main" id="{65E27388-879D-4076-9A07-013816F3CF9F}"/>
                        </a:ext>
                      </a:extLst>
                    </pic:cNvPr>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12500" t="24786" r="12821" b="10470"/>
                    <a:stretch/>
                  </pic:blipFill>
                  <pic:spPr bwMode="auto">
                    <a:xfrm>
                      <a:off x="0" y="0"/>
                      <a:ext cx="4438650" cy="2886075"/>
                    </a:xfrm>
                    <a:prstGeom prst="rect">
                      <a:avLst/>
                    </a:prstGeom>
                    <a:noFill/>
                    <a:ln>
                      <a:noFill/>
                    </a:ln>
                    <a:extLst>
                      <a:ext uri="{53640926-AAD7-44D8-BBD7-CCE9431645EC}">
                        <a14:shadowObscured xmlns:a14="http://schemas.microsoft.com/office/drawing/2010/main"/>
                      </a:ext>
                    </a:extLst>
                  </pic:spPr>
                </pic:pic>
              </a:graphicData>
            </a:graphic>
          </wp:inline>
        </w:drawing>
      </w:r>
    </w:p>
    <w:p w14:paraId="361350F4" w14:textId="2EBA3395" w:rsidR="00975F77" w:rsidRDefault="00542601" w:rsidP="00542601">
      <w:pPr>
        <w:pStyle w:val="Caption"/>
      </w:pPr>
      <w:bookmarkStart w:id="1351" w:name="_Toc73906840"/>
      <w:r>
        <w:t xml:space="preserve">Figure </w:t>
      </w:r>
      <w:fldSimple w:instr=" SEQ Figure \* ARABIC ">
        <w:r w:rsidR="004A1E5C">
          <w:rPr>
            <w:noProof/>
          </w:rPr>
          <w:t>18</w:t>
        </w:r>
      </w:fldSimple>
      <w:r>
        <w:t xml:space="preserve">.  </w:t>
      </w:r>
      <w:r w:rsidR="00B64D6B">
        <w:t xml:space="preserve">Water soaked white rot typical of </w:t>
      </w:r>
      <w:del w:id="1352" w:author="Murray, Michael P FLNR:EX" w:date="2021-05-10T11:25:00Z">
        <w:r w:rsidR="00B64D6B" w:rsidDel="00C003BD">
          <w:delText>Armillaria</w:delText>
        </w:r>
      </w:del>
      <w:ins w:id="1353" w:author="Murray, Michael P FLNR:EX" w:date="2021-05-10T11:25:00Z">
        <w:r w:rsidR="00C003BD" w:rsidRPr="00C003BD">
          <w:t>Armillaria</w:t>
        </w:r>
      </w:ins>
      <w:r w:rsidR="004A4637">
        <w:t>. A rhizomorph is visible on the right.</w:t>
      </w:r>
      <w:r w:rsidR="00163D07">
        <w:t xml:space="preserve"> (Photo credit David </w:t>
      </w:r>
      <w:proofErr w:type="spellStart"/>
      <w:r w:rsidR="00163D07">
        <w:t>Rusch</w:t>
      </w:r>
      <w:proofErr w:type="spellEnd"/>
      <w:r w:rsidR="00163D07">
        <w:t>).</w:t>
      </w:r>
      <w:bookmarkEnd w:id="1351"/>
    </w:p>
    <w:p w14:paraId="66FE2710" w14:textId="38423311" w:rsidR="00975F77" w:rsidRDefault="00975F77">
      <w:r w:rsidRPr="00975F77">
        <w:rPr>
          <w:noProof/>
        </w:rPr>
        <w:drawing>
          <wp:inline distT="0" distB="0" distL="0" distR="0" wp14:anchorId="552B1256" wp14:editId="3CEEA149">
            <wp:extent cx="3446438" cy="2471420"/>
            <wp:effectExtent l="0" t="0" r="1905" b="5080"/>
            <wp:docPr id="24578" name="Picture 4">
              <a:extLst xmlns:a="http://schemas.openxmlformats.org/drawingml/2006/main">
                <a:ext uri="{FF2B5EF4-FFF2-40B4-BE49-F238E27FC236}">
                  <a16:creationId xmlns:a16="http://schemas.microsoft.com/office/drawing/2014/main" id="{C51FC819-FEF0-40F7-B687-C27350CDAC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8" name="Picture 4">
                      <a:extLst>
                        <a:ext uri="{FF2B5EF4-FFF2-40B4-BE49-F238E27FC236}">
                          <a16:creationId xmlns:a16="http://schemas.microsoft.com/office/drawing/2014/main" id="{C51FC819-FEF0-40F7-B687-C27350CDACD0}"/>
                        </a:ext>
                      </a:extLst>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472071" cy="2489801"/>
                    </a:xfrm>
                    <a:prstGeom prst="rect">
                      <a:avLst/>
                    </a:prstGeom>
                    <a:noFill/>
                    <a:ln>
                      <a:noFill/>
                    </a:ln>
                  </pic:spPr>
                </pic:pic>
              </a:graphicData>
            </a:graphic>
          </wp:inline>
        </w:drawing>
      </w:r>
    </w:p>
    <w:p w14:paraId="3FEA0FA3" w14:textId="69E7D9D5" w:rsidR="00975F77" w:rsidRDefault="00542601" w:rsidP="00542601">
      <w:pPr>
        <w:pStyle w:val="Caption"/>
      </w:pPr>
      <w:bookmarkStart w:id="1354" w:name="_Toc73906841"/>
      <w:r>
        <w:t xml:space="preserve">Figure </w:t>
      </w:r>
      <w:fldSimple w:instr=" SEQ Figure \* ARABIC ">
        <w:r w:rsidR="004A1E5C">
          <w:rPr>
            <w:noProof/>
          </w:rPr>
          <w:t>19</w:t>
        </w:r>
      </w:fldSimple>
      <w:r>
        <w:t xml:space="preserve">.  </w:t>
      </w:r>
      <w:r w:rsidR="00B64D6B" w:rsidRPr="006C315E">
        <w:t xml:space="preserve">A. </w:t>
      </w:r>
      <w:proofErr w:type="spellStart"/>
      <w:r w:rsidR="00B64D6B" w:rsidRPr="006C315E">
        <w:t>ostoyae</w:t>
      </w:r>
      <w:proofErr w:type="spellEnd"/>
      <w:r w:rsidR="00B64D6B">
        <w:t xml:space="preserve"> honey mushrooms</w:t>
      </w:r>
      <w:r>
        <w:t>.</w:t>
      </w:r>
      <w:r w:rsidR="00163D07">
        <w:t xml:space="preserve"> (Photo credit David </w:t>
      </w:r>
      <w:proofErr w:type="spellStart"/>
      <w:r w:rsidR="00163D07">
        <w:t>Rusch</w:t>
      </w:r>
      <w:proofErr w:type="spellEnd"/>
      <w:r w:rsidR="00163D07">
        <w:t>).</w:t>
      </w:r>
      <w:bookmarkEnd w:id="1354"/>
    </w:p>
    <w:p w14:paraId="50C37BBB" w14:textId="7EFAD17C" w:rsidR="00975F77" w:rsidRDefault="00975F77">
      <w:r w:rsidRPr="00975F77">
        <w:rPr>
          <w:noProof/>
        </w:rPr>
        <w:lastRenderedPageBreak/>
        <w:drawing>
          <wp:inline distT="0" distB="0" distL="0" distR="0" wp14:anchorId="38247137" wp14:editId="3D7EFD32">
            <wp:extent cx="3105061" cy="2115820"/>
            <wp:effectExtent l="0" t="0" r="635" b="0"/>
            <wp:docPr id="5124" name="Picture 4">
              <a:extLst xmlns:a="http://schemas.openxmlformats.org/drawingml/2006/main">
                <a:ext uri="{FF2B5EF4-FFF2-40B4-BE49-F238E27FC236}">
                  <a16:creationId xmlns:a16="http://schemas.microsoft.com/office/drawing/2014/main" id="{C14D3266-2C54-4C47-8B10-6B59A7F004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 name="Picture 4">
                      <a:extLst>
                        <a:ext uri="{FF2B5EF4-FFF2-40B4-BE49-F238E27FC236}">
                          <a16:creationId xmlns:a16="http://schemas.microsoft.com/office/drawing/2014/main" id="{C14D3266-2C54-4C47-8B10-6B59A7F00475}"/>
                        </a:ext>
                      </a:extLst>
                    </pic:cNvPr>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163388" cy="2155565"/>
                    </a:xfrm>
                    <a:prstGeom prst="rect">
                      <a:avLst/>
                    </a:prstGeom>
                    <a:noFill/>
                    <a:ln>
                      <a:noFill/>
                    </a:ln>
                  </pic:spPr>
                </pic:pic>
              </a:graphicData>
            </a:graphic>
          </wp:inline>
        </w:drawing>
      </w:r>
      <w:r w:rsidR="00B64D6B" w:rsidRPr="00975F77">
        <w:rPr>
          <w:noProof/>
        </w:rPr>
        <w:drawing>
          <wp:inline distT="0" distB="0" distL="0" distR="0" wp14:anchorId="77439175" wp14:editId="763028D1">
            <wp:extent cx="2806700" cy="2105025"/>
            <wp:effectExtent l="0" t="0" r="0" b="9525"/>
            <wp:docPr id="17412" name="Picture 5">
              <a:extLst xmlns:a="http://schemas.openxmlformats.org/drawingml/2006/main">
                <a:ext uri="{FF2B5EF4-FFF2-40B4-BE49-F238E27FC236}">
                  <a16:creationId xmlns:a16="http://schemas.microsoft.com/office/drawing/2014/main" id="{EC849C8E-9082-4A05-B5FB-578393E2FF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2" name="Picture 5">
                      <a:extLst>
                        <a:ext uri="{FF2B5EF4-FFF2-40B4-BE49-F238E27FC236}">
                          <a16:creationId xmlns:a16="http://schemas.microsoft.com/office/drawing/2014/main" id="{EC849C8E-9082-4A05-B5FB-578393E2FFAA}"/>
                        </a:ext>
                      </a:extLst>
                    </pic:cNvPr>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810808" cy="2108106"/>
                    </a:xfrm>
                    <a:prstGeom prst="rect">
                      <a:avLst/>
                    </a:prstGeom>
                    <a:noFill/>
                    <a:ln>
                      <a:noFill/>
                    </a:ln>
                  </pic:spPr>
                </pic:pic>
              </a:graphicData>
            </a:graphic>
          </wp:inline>
        </w:drawing>
      </w:r>
    </w:p>
    <w:p w14:paraId="4871D735" w14:textId="118A8DE8" w:rsidR="004A4637" w:rsidRDefault="00542601" w:rsidP="00542601">
      <w:pPr>
        <w:pStyle w:val="Caption"/>
      </w:pPr>
      <w:bookmarkStart w:id="1355" w:name="_Toc73906842"/>
      <w:r>
        <w:t xml:space="preserve">Figure </w:t>
      </w:r>
      <w:fldSimple w:instr=" SEQ Figure \* ARABIC ">
        <w:r w:rsidR="004A1E5C">
          <w:rPr>
            <w:noProof/>
          </w:rPr>
          <w:t>20</w:t>
        </w:r>
      </w:fldSimple>
      <w:r>
        <w:t xml:space="preserve">.  </w:t>
      </w:r>
      <w:r w:rsidR="00B64D6B">
        <w:t>Delaminated (left) and non delaminated (right) decay of laminated root rot</w:t>
      </w:r>
      <w:r>
        <w:t>.</w:t>
      </w:r>
      <w:r w:rsidR="00163D07">
        <w:t xml:space="preserve"> (Photo credit David </w:t>
      </w:r>
      <w:proofErr w:type="spellStart"/>
      <w:r w:rsidR="00163D07">
        <w:t>Rusch</w:t>
      </w:r>
      <w:proofErr w:type="spellEnd"/>
      <w:r w:rsidR="00163D07">
        <w:t>).</w:t>
      </w:r>
      <w:bookmarkEnd w:id="1355"/>
    </w:p>
    <w:p w14:paraId="05E46F89" w14:textId="27978ABA" w:rsidR="006C315E" w:rsidRDefault="006C315E">
      <w:r w:rsidRPr="00975F77">
        <w:rPr>
          <w:noProof/>
        </w:rPr>
        <w:drawing>
          <wp:inline distT="0" distB="0" distL="0" distR="0" wp14:anchorId="0D0CEA49" wp14:editId="4384AF49">
            <wp:extent cx="3009900" cy="2305050"/>
            <wp:effectExtent l="0" t="0" r="0" b="0"/>
            <wp:docPr id="16387" name="Picture 4">
              <a:extLst xmlns:a="http://schemas.openxmlformats.org/drawingml/2006/main">
                <a:ext uri="{FF2B5EF4-FFF2-40B4-BE49-F238E27FC236}">
                  <a16:creationId xmlns:a16="http://schemas.microsoft.com/office/drawing/2014/main" id="{FC98F7D5-7EA3-4C82-A3B9-DA5510F9018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6387" name="Picture 4">
                      <a:extLst>
                        <a:ext uri="{FF2B5EF4-FFF2-40B4-BE49-F238E27FC236}">
                          <a16:creationId xmlns:a16="http://schemas.microsoft.com/office/drawing/2014/main" id="{FC98F7D5-7EA3-4C82-A3B9-DA5510F9018C}"/>
                        </a:ext>
                      </a:extLst>
                    </pic:cNvPr>
                    <pic:cNvPicPr>
                      <a:picLocks noGrp="1" noChangeAspect="1" noChangeArrowheads="1"/>
                    </pic:cNvPicPr>
                  </pic:nvPicPr>
                  <pic:blipFill rotWithShape="1">
                    <a:blip r:embed="rId53" cstate="print">
                      <a:extLst>
                        <a:ext uri="{28A0092B-C50C-407E-A947-70E740481C1C}">
                          <a14:useLocalDpi xmlns:a14="http://schemas.microsoft.com/office/drawing/2010/main" val="0"/>
                        </a:ext>
                      </a:extLst>
                    </a:blip>
                    <a:srcRect l="41185" t="32265" r="8174" b="16026"/>
                    <a:stretch/>
                  </pic:blipFill>
                  <pic:spPr bwMode="auto">
                    <a:xfrm>
                      <a:off x="0" y="0"/>
                      <a:ext cx="3009900" cy="2305050"/>
                    </a:xfrm>
                    <a:prstGeom prst="rect">
                      <a:avLst/>
                    </a:prstGeom>
                    <a:noFill/>
                    <a:ln>
                      <a:noFill/>
                    </a:ln>
                    <a:extLst>
                      <a:ext uri="{53640926-AAD7-44D8-BBD7-CCE9431645EC}">
                        <a14:shadowObscured xmlns:a14="http://schemas.microsoft.com/office/drawing/2010/main"/>
                      </a:ext>
                    </a:extLst>
                  </pic:spPr>
                </pic:pic>
              </a:graphicData>
            </a:graphic>
          </wp:inline>
        </w:drawing>
      </w:r>
    </w:p>
    <w:p w14:paraId="7BB1BEA2" w14:textId="1A289C7C" w:rsidR="006C315E" w:rsidRDefault="00542601" w:rsidP="00542601">
      <w:pPr>
        <w:pStyle w:val="Caption"/>
      </w:pPr>
      <w:bookmarkStart w:id="1356" w:name="_Toc73906843"/>
      <w:r>
        <w:t xml:space="preserve">Figure </w:t>
      </w:r>
      <w:fldSimple w:instr=" SEQ Figure \* ARABIC ">
        <w:r w:rsidR="004A1E5C">
          <w:rPr>
            <w:noProof/>
          </w:rPr>
          <w:t>21</w:t>
        </w:r>
      </w:fldSimple>
      <w:r>
        <w:t xml:space="preserve">.  </w:t>
      </w:r>
      <w:r w:rsidR="006C315E">
        <w:t>Red brown stain caused by laminated root disease in a log deck</w:t>
      </w:r>
      <w:r>
        <w:t>.</w:t>
      </w:r>
      <w:r w:rsidR="00163D07">
        <w:t xml:space="preserve"> (Photo credit David </w:t>
      </w:r>
      <w:proofErr w:type="spellStart"/>
      <w:r w:rsidR="00163D07">
        <w:t>Rusch</w:t>
      </w:r>
      <w:proofErr w:type="spellEnd"/>
      <w:r w:rsidR="00163D07">
        <w:t>).</w:t>
      </w:r>
      <w:bookmarkEnd w:id="1356"/>
    </w:p>
    <w:p w14:paraId="13B8D6C6" w14:textId="54456945" w:rsidR="00975F77" w:rsidRDefault="00975F77">
      <w:r w:rsidRPr="00975F77">
        <w:rPr>
          <w:noProof/>
        </w:rPr>
        <w:drawing>
          <wp:inline distT="0" distB="0" distL="0" distR="0" wp14:anchorId="00082168" wp14:editId="2344644B">
            <wp:extent cx="5229225" cy="2186768"/>
            <wp:effectExtent l="0" t="0" r="0" b="4445"/>
            <wp:docPr id="13316" name="Picture 4">
              <a:extLst xmlns:a="http://schemas.openxmlformats.org/drawingml/2006/main">
                <a:ext uri="{FF2B5EF4-FFF2-40B4-BE49-F238E27FC236}">
                  <a16:creationId xmlns:a16="http://schemas.microsoft.com/office/drawing/2014/main" id="{E4D35295-B87C-40AE-8BD8-22E1E3774B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6" name="Picture 4">
                      <a:extLst>
                        <a:ext uri="{FF2B5EF4-FFF2-40B4-BE49-F238E27FC236}">
                          <a16:creationId xmlns:a16="http://schemas.microsoft.com/office/drawing/2014/main" id="{E4D35295-B87C-40AE-8BD8-22E1E3774BD1}"/>
                        </a:ext>
                      </a:extLst>
                    </pic:cNvPr>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20673" t="29914" b="25855"/>
                    <a:stretch/>
                  </pic:blipFill>
                  <pic:spPr bwMode="auto">
                    <a:xfrm>
                      <a:off x="0" y="0"/>
                      <a:ext cx="5276621" cy="2206588"/>
                    </a:xfrm>
                    <a:prstGeom prst="rect">
                      <a:avLst/>
                    </a:prstGeom>
                    <a:noFill/>
                    <a:ln>
                      <a:noFill/>
                    </a:ln>
                    <a:extLst>
                      <a:ext uri="{53640926-AAD7-44D8-BBD7-CCE9431645EC}">
                        <a14:shadowObscured xmlns:a14="http://schemas.microsoft.com/office/drawing/2010/main"/>
                      </a:ext>
                    </a:extLst>
                  </pic:spPr>
                </pic:pic>
              </a:graphicData>
            </a:graphic>
          </wp:inline>
        </w:drawing>
      </w:r>
    </w:p>
    <w:p w14:paraId="7ED58D2E" w14:textId="54FB0E8F" w:rsidR="00975F77" w:rsidRDefault="00B64D6B">
      <w:r w:rsidRPr="00975F77">
        <w:rPr>
          <w:noProof/>
        </w:rPr>
        <w:lastRenderedPageBreak/>
        <w:drawing>
          <wp:inline distT="0" distB="0" distL="0" distR="0" wp14:anchorId="51DEAACA" wp14:editId="12E997C5">
            <wp:extent cx="5200650" cy="2200275"/>
            <wp:effectExtent l="0" t="0" r="0" b="9525"/>
            <wp:docPr id="14340" name="Picture 5">
              <a:extLst xmlns:a="http://schemas.openxmlformats.org/drawingml/2006/main">
                <a:ext uri="{FF2B5EF4-FFF2-40B4-BE49-F238E27FC236}">
                  <a16:creationId xmlns:a16="http://schemas.microsoft.com/office/drawing/2014/main" id="{AE21DE94-3DB3-4507-861D-5D1B1969A6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0" name="Picture 5">
                      <a:extLst>
                        <a:ext uri="{FF2B5EF4-FFF2-40B4-BE49-F238E27FC236}">
                          <a16:creationId xmlns:a16="http://schemas.microsoft.com/office/drawing/2014/main" id="{AE21DE94-3DB3-4507-861D-5D1B1969A625}"/>
                        </a:ext>
                      </a:extLst>
                    </pic:cNvPr>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b="43590"/>
                    <a:stretch/>
                  </pic:blipFill>
                  <pic:spPr bwMode="auto">
                    <a:xfrm>
                      <a:off x="0" y="0"/>
                      <a:ext cx="5212988" cy="2205495"/>
                    </a:xfrm>
                    <a:prstGeom prst="rect">
                      <a:avLst/>
                    </a:prstGeom>
                    <a:noFill/>
                    <a:ln>
                      <a:noFill/>
                    </a:ln>
                    <a:extLst>
                      <a:ext uri="{53640926-AAD7-44D8-BBD7-CCE9431645EC}">
                        <a14:shadowObscured xmlns:a14="http://schemas.microsoft.com/office/drawing/2010/main"/>
                      </a:ext>
                    </a:extLst>
                  </pic:spPr>
                </pic:pic>
              </a:graphicData>
            </a:graphic>
          </wp:inline>
        </w:drawing>
      </w:r>
    </w:p>
    <w:p w14:paraId="60D3D63F" w14:textId="3947EEB0" w:rsidR="004A4637" w:rsidRDefault="00542601" w:rsidP="00542601">
      <w:pPr>
        <w:pStyle w:val="Caption"/>
      </w:pPr>
      <w:bookmarkStart w:id="1357" w:name="_Toc73906844"/>
      <w:r>
        <w:t xml:space="preserve">Figure </w:t>
      </w:r>
      <w:fldSimple w:instr=" SEQ Figure \* ARABIC ">
        <w:r w:rsidR="004A1E5C">
          <w:rPr>
            <w:noProof/>
          </w:rPr>
          <w:t>22</w:t>
        </w:r>
      </w:fldSimple>
      <w:r>
        <w:t xml:space="preserve">.  </w:t>
      </w:r>
      <w:r w:rsidR="00B64D6B">
        <w:t xml:space="preserve">Ectotrophic mycelium of laminated root disease on outside of root (top) and close-up of brown </w:t>
      </w:r>
      <w:proofErr w:type="spellStart"/>
      <w:r w:rsidR="00B64D6B">
        <w:t>setal</w:t>
      </w:r>
      <w:proofErr w:type="spellEnd"/>
      <w:r w:rsidR="00B64D6B">
        <w:t xml:space="preserve"> whisker like hyphae characteristic of laminated root rot (bottom)</w:t>
      </w:r>
      <w:r>
        <w:t>.</w:t>
      </w:r>
      <w:r w:rsidR="00163D07">
        <w:t xml:space="preserve"> (Photo credit David </w:t>
      </w:r>
      <w:proofErr w:type="spellStart"/>
      <w:r w:rsidR="00163D07">
        <w:t>Rusch</w:t>
      </w:r>
      <w:proofErr w:type="spellEnd"/>
      <w:r w:rsidR="00163D07">
        <w:t>).</w:t>
      </w:r>
      <w:bookmarkEnd w:id="1357"/>
    </w:p>
    <w:p w14:paraId="1442D4A6" w14:textId="12AFF07B" w:rsidR="00975F77" w:rsidRDefault="00975F77">
      <w:r w:rsidRPr="00975F77">
        <w:rPr>
          <w:noProof/>
        </w:rPr>
        <w:drawing>
          <wp:inline distT="0" distB="0" distL="0" distR="0" wp14:anchorId="1DE1E0CF" wp14:editId="04EA654B">
            <wp:extent cx="2707640" cy="2030730"/>
            <wp:effectExtent l="0" t="0" r="0" b="7620"/>
            <wp:docPr id="15363" name="Picture 9">
              <a:extLst xmlns:a="http://schemas.openxmlformats.org/drawingml/2006/main">
                <a:ext uri="{FF2B5EF4-FFF2-40B4-BE49-F238E27FC236}">
                  <a16:creationId xmlns:a16="http://schemas.microsoft.com/office/drawing/2014/main" id="{EBBF6445-9937-4B52-8DE7-1624ACEE35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 name="Picture 9">
                      <a:extLst>
                        <a:ext uri="{FF2B5EF4-FFF2-40B4-BE49-F238E27FC236}">
                          <a16:creationId xmlns:a16="http://schemas.microsoft.com/office/drawing/2014/main" id="{EBBF6445-9937-4B52-8DE7-1624ACEE35D1}"/>
                        </a:ext>
                      </a:extLst>
                    </pic:cNvPr>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714100" cy="2035575"/>
                    </a:xfrm>
                    <a:prstGeom prst="rect">
                      <a:avLst/>
                    </a:prstGeom>
                    <a:noFill/>
                    <a:ln>
                      <a:noFill/>
                    </a:ln>
                  </pic:spPr>
                </pic:pic>
              </a:graphicData>
            </a:graphic>
          </wp:inline>
        </w:drawing>
      </w:r>
      <w:r w:rsidR="006C315E" w:rsidRPr="00975F77">
        <w:rPr>
          <w:noProof/>
        </w:rPr>
        <w:drawing>
          <wp:inline distT="0" distB="0" distL="0" distR="0" wp14:anchorId="02A96CEA" wp14:editId="796A5377">
            <wp:extent cx="2200275" cy="2038015"/>
            <wp:effectExtent l="0" t="0" r="0" b="635"/>
            <wp:docPr id="19459" name="Picture 4">
              <a:extLst xmlns:a="http://schemas.openxmlformats.org/drawingml/2006/main">
                <a:ext uri="{FF2B5EF4-FFF2-40B4-BE49-F238E27FC236}">
                  <a16:creationId xmlns:a16="http://schemas.microsoft.com/office/drawing/2014/main" id="{F6F18E96-CBBC-4971-B925-A647C14579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 name="Picture 4">
                      <a:extLst>
                        <a:ext uri="{FF2B5EF4-FFF2-40B4-BE49-F238E27FC236}">
                          <a16:creationId xmlns:a16="http://schemas.microsoft.com/office/drawing/2014/main" id="{F6F18E96-CBBC-4971-B925-A647C145798B}"/>
                        </a:ext>
                      </a:extLst>
                    </pic:cNvPr>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13826" r="14765"/>
                    <a:stretch/>
                  </pic:blipFill>
                  <pic:spPr bwMode="auto">
                    <a:xfrm>
                      <a:off x="0" y="0"/>
                      <a:ext cx="2213908" cy="2050643"/>
                    </a:xfrm>
                    <a:prstGeom prst="rect">
                      <a:avLst/>
                    </a:prstGeom>
                    <a:noFill/>
                    <a:ln>
                      <a:noFill/>
                    </a:ln>
                    <a:extLst>
                      <a:ext uri="{53640926-AAD7-44D8-BBD7-CCE9431645EC}">
                        <a14:shadowObscured xmlns:a14="http://schemas.microsoft.com/office/drawing/2010/main"/>
                      </a:ext>
                    </a:extLst>
                  </pic:spPr>
                </pic:pic>
              </a:graphicData>
            </a:graphic>
          </wp:inline>
        </w:drawing>
      </w:r>
    </w:p>
    <w:p w14:paraId="4A19DD3C" w14:textId="0FC24141" w:rsidR="00265A93" w:rsidRDefault="00542601" w:rsidP="00542601">
      <w:pPr>
        <w:pStyle w:val="Caption"/>
      </w:pPr>
      <w:bookmarkStart w:id="1358" w:name="_Toc73906845"/>
      <w:r>
        <w:t xml:space="preserve">Figure </w:t>
      </w:r>
      <w:fldSimple w:instr=" SEQ Figure \* ARABIC ">
        <w:r w:rsidR="004A1E5C">
          <w:rPr>
            <w:noProof/>
          </w:rPr>
          <w:t>23</w:t>
        </w:r>
      </w:fldSimple>
      <w:r>
        <w:t xml:space="preserve">.  </w:t>
      </w:r>
      <w:r w:rsidR="00B64D6B">
        <w:t>An extern</w:t>
      </w:r>
      <w:r w:rsidR="005709DC">
        <w:t>a</w:t>
      </w:r>
      <w:r w:rsidR="00B64D6B">
        <w:t>l brown zone line that has formed on</w:t>
      </w:r>
      <w:r w:rsidR="005709DC">
        <w:t xml:space="preserve"> the outside</w:t>
      </w:r>
      <w:r w:rsidR="004A4637">
        <w:t xml:space="preserve"> of</w:t>
      </w:r>
      <w:r w:rsidR="005709DC">
        <w:t xml:space="preserve"> </w:t>
      </w:r>
      <w:r w:rsidR="00B64D6B">
        <w:t xml:space="preserve">a </w:t>
      </w:r>
      <w:r w:rsidR="005709DC">
        <w:t>broken laminated root disease infected root</w:t>
      </w:r>
      <w:r w:rsidR="006C315E">
        <w:t xml:space="preserve"> (left) and laminated resupinate annual fruiting body (right)</w:t>
      </w:r>
      <w:r w:rsidR="005709DC">
        <w:t>.</w:t>
      </w:r>
      <w:r w:rsidR="006C315E" w:rsidRPr="006C315E">
        <w:t xml:space="preserve"> </w:t>
      </w:r>
      <w:r w:rsidR="0068306D">
        <w:t>F</w:t>
      </w:r>
      <w:r w:rsidR="006C315E">
        <w:t>ruiting bodies turn brown after one year.</w:t>
      </w:r>
      <w:r w:rsidR="00163D07">
        <w:t xml:space="preserve"> (Photo credit David </w:t>
      </w:r>
      <w:proofErr w:type="spellStart"/>
      <w:r w:rsidR="00163D07">
        <w:t>Rusch</w:t>
      </w:r>
      <w:proofErr w:type="spellEnd"/>
      <w:r w:rsidR="00163D07">
        <w:t>).</w:t>
      </w:r>
      <w:bookmarkEnd w:id="1358"/>
    </w:p>
    <w:p w14:paraId="20D5439C" w14:textId="68DE4311" w:rsidR="005709DC" w:rsidRDefault="005709DC">
      <w:r w:rsidRPr="005709DC">
        <w:rPr>
          <w:noProof/>
        </w:rPr>
        <w:drawing>
          <wp:inline distT="0" distB="0" distL="0" distR="0" wp14:anchorId="3FF25881" wp14:editId="1E3937B0">
            <wp:extent cx="3112326" cy="2095500"/>
            <wp:effectExtent l="0" t="0" r="0" b="0"/>
            <wp:docPr id="10243" name="Content Placeholder 3">
              <a:extLst xmlns:a="http://schemas.openxmlformats.org/drawingml/2006/main">
                <a:ext uri="{FF2B5EF4-FFF2-40B4-BE49-F238E27FC236}">
                  <a16:creationId xmlns:a16="http://schemas.microsoft.com/office/drawing/2014/main" id="{6A733ECC-DFB1-46AB-8C19-E4924602F49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43" name="Content Placeholder 3">
                      <a:extLst>
                        <a:ext uri="{FF2B5EF4-FFF2-40B4-BE49-F238E27FC236}">
                          <a16:creationId xmlns:a16="http://schemas.microsoft.com/office/drawing/2014/main" id="{6A733ECC-DFB1-46AB-8C19-E4924602F49D}"/>
                        </a:ext>
                      </a:extLst>
                    </pic:cNvPr>
                    <pic:cNvPicPr>
                      <a:picLocks noGrp="1" noChangeAspect="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116945" cy="2098610"/>
                    </a:xfrm>
                    <a:prstGeom prst="rect">
                      <a:avLst/>
                    </a:prstGeom>
                    <a:noFill/>
                    <a:ln>
                      <a:noFill/>
                    </a:ln>
                  </pic:spPr>
                </pic:pic>
              </a:graphicData>
            </a:graphic>
          </wp:inline>
        </w:drawing>
      </w:r>
      <w:r w:rsidR="00265A93">
        <w:rPr>
          <w:noProof/>
        </w:rPr>
        <w:drawing>
          <wp:inline distT="0" distB="0" distL="0" distR="0" wp14:anchorId="31BFDB96" wp14:editId="5682DF68">
            <wp:extent cx="2326640" cy="2098548"/>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tain.jpg"/>
                    <pic:cNvPicPr/>
                  </pic:nvPicPr>
                  <pic:blipFill rotWithShape="1">
                    <a:blip r:embed="rId59" cstate="print">
                      <a:extLst>
                        <a:ext uri="{28A0092B-C50C-407E-A947-70E740481C1C}">
                          <a14:useLocalDpi xmlns:a14="http://schemas.microsoft.com/office/drawing/2010/main" val="0"/>
                        </a:ext>
                      </a:extLst>
                    </a:blip>
                    <a:srcRect t="25648"/>
                    <a:stretch/>
                  </pic:blipFill>
                  <pic:spPr bwMode="auto">
                    <a:xfrm>
                      <a:off x="0" y="0"/>
                      <a:ext cx="2331489" cy="2102922"/>
                    </a:xfrm>
                    <a:prstGeom prst="rect">
                      <a:avLst/>
                    </a:prstGeom>
                    <a:ln>
                      <a:noFill/>
                    </a:ln>
                    <a:extLst>
                      <a:ext uri="{53640926-AAD7-44D8-BBD7-CCE9431645EC}">
                        <a14:shadowObscured xmlns:a14="http://schemas.microsoft.com/office/drawing/2010/main"/>
                      </a:ext>
                    </a:extLst>
                  </pic:spPr>
                </pic:pic>
              </a:graphicData>
            </a:graphic>
          </wp:inline>
        </w:drawing>
      </w:r>
    </w:p>
    <w:p w14:paraId="22E5F6B1" w14:textId="04462E5A" w:rsidR="005709DC" w:rsidRDefault="005709DC">
      <w:r w:rsidRPr="005709DC">
        <w:rPr>
          <w:noProof/>
        </w:rPr>
        <w:lastRenderedPageBreak/>
        <w:drawing>
          <wp:inline distT="0" distB="0" distL="0" distR="0" wp14:anchorId="76038D25" wp14:editId="5AB658C3">
            <wp:extent cx="2789732" cy="2028517"/>
            <wp:effectExtent l="0" t="0" r="0" b="0"/>
            <wp:docPr id="14339" name="Content Placeholder 3">
              <a:extLst xmlns:a="http://schemas.openxmlformats.org/drawingml/2006/main">
                <a:ext uri="{FF2B5EF4-FFF2-40B4-BE49-F238E27FC236}">
                  <a16:creationId xmlns:a16="http://schemas.microsoft.com/office/drawing/2014/main" id="{D1D8333E-DA51-4804-8B31-E6F6A107C51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4339" name="Content Placeholder 3">
                      <a:extLst>
                        <a:ext uri="{FF2B5EF4-FFF2-40B4-BE49-F238E27FC236}">
                          <a16:creationId xmlns:a16="http://schemas.microsoft.com/office/drawing/2014/main" id="{D1D8333E-DA51-4804-8B31-E6F6A107C511}"/>
                        </a:ext>
                      </a:extLst>
                    </pic:cNvPr>
                    <pic:cNvPicPr>
                      <a:picLocks noGrp="1" noChangeAspect="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800565" cy="2036394"/>
                    </a:xfrm>
                    <a:prstGeom prst="rect">
                      <a:avLst/>
                    </a:prstGeom>
                    <a:noFill/>
                    <a:ln>
                      <a:noFill/>
                    </a:ln>
                  </pic:spPr>
                </pic:pic>
              </a:graphicData>
            </a:graphic>
          </wp:inline>
        </w:drawing>
      </w:r>
      <w:r w:rsidR="004A4637" w:rsidRPr="005709DC">
        <w:rPr>
          <w:noProof/>
        </w:rPr>
        <w:drawing>
          <wp:inline distT="0" distB="0" distL="0" distR="0" wp14:anchorId="1073B772" wp14:editId="73E93CA4">
            <wp:extent cx="3061175" cy="2009775"/>
            <wp:effectExtent l="0" t="0" r="6350" b="0"/>
            <wp:docPr id="13315" name="Content Placeholder 4">
              <a:extLst xmlns:a="http://schemas.openxmlformats.org/drawingml/2006/main">
                <a:ext uri="{FF2B5EF4-FFF2-40B4-BE49-F238E27FC236}">
                  <a16:creationId xmlns:a16="http://schemas.microsoft.com/office/drawing/2014/main" id="{9A8FEE4B-6A84-46A1-B724-EE60734B1B7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3315" name="Content Placeholder 4">
                      <a:extLst>
                        <a:ext uri="{FF2B5EF4-FFF2-40B4-BE49-F238E27FC236}">
                          <a16:creationId xmlns:a16="http://schemas.microsoft.com/office/drawing/2014/main" id="{9A8FEE4B-6A84-46A1-B724-EE60734B1B73}"/>
                        </a:ext>
                      </a:extLst>
                    </pic:cNvPr>
                    <pic:cNvPicPr>
                      <a:picLocks noGrp="1" noChangeAspect="1"/>
                    </pic:cNvPicPr>
                  </pic:nvPicPr>
                  <pic:blipFill rotWithShape="1">
                    <a:blip r:embed="rId61" cstate="print">
                      <a:extLst>
                        <a:ext uri="{28A0092B-C50C-407E-A947-70E740481C1C}">
                          <a14:useLocalDpi xmlns:a14="http://schemas.microsoft.com/office/drawing/2010/main" val="0"/>
                        </a:ext>
                      </a:extLst>
                    </a:blip>
                    <a:srcRect l="15948" t="13772" b="5485"/>
                    <a:stretch/>
                  </pic:blipFill>
                  <pic:spPr bwMode="auto">
                    <a:xfrm>
                      <a:off x="0" y="0"/>
                      <a:ext cx="3079905" cy="2022072"/>
                    </a:xfrm>
                    <a:prstGeom prst="rect">
                      <a:avLst/>
                    </a:prstGeom>
                    <a:noFill/>
                    <a:ln>
                      <a:noFill/>
                    </a:ln>
                    <a:extLst>
                      <a:ext uri="{53640926-AAD7-44D8-BBD7-CCE9431645EC}">
                        <a14:shadowObscured xmlns:a14="http://schemas.microsoft.com/office/drawing/2010/main"/>
                      </a:ext>
                    </a:extLst>
                  </pic:spPr>
                </pic:pic>
              </a:graphicData>
            </a:graphic>
          </wp:inline>
        </w:drawing>
      </w:r>
      <w:r w:rsidR="00265A93" w:rsidRPr="00605625">
        <w:rPr>
          <w:noProof/>
        </w:rPr>
        <w:drawing>
          <wp:inline distT="0" distB="0" distL="0" distR="0" wp14:anchorId="136CE367" wp14:editId="535CB36F">
            <wp:extent cx="5715000" cy="2034330"/>
            <wp:effectExtent l="0" t="0" r="0" b="4445"/>
            <wp:docPr id="21507" name="Content Placeholder 3">
              <a:extLst xmlns:a="http://schemas.openxmlformats.org/drawingml/2006/main">
                <a:ext uri="{FF2B5EF4-FFF2-40B4-BE49-F238E27FC236}">
                  <a16:creationId xmlns:a16="http://schemas.microsoft.com/office/drawing/2014/main" id="{36EE6E3B-7590-474C-B442-A016FE95BB7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1507" name="Content Placeholder 3">
                      <a:extLst>
                        <a:ext uri="{FF2B5EF4-FFF2-40B4-BE49-F238E27FC236}">
                          <a16:creationId xmlns:a16="http://schemas.microsoft.com/office/drawing/2014/main" id="{36EE6E3B-7590-474C-B442-A016FE95BB73}"/>
                        </a:ext>
                      </a:extLst>
                    </pic:cNvPr>
                    <pic:cNvPicPr>
                      <a:picLocks noGrp="1" noChangeAspect="1"/>
                    </pic:cNvPicPr>
                  </pic:nvPicPr>
                  <pic:blipFill rotWithShape="1">
                    <a:blip r:embed="rId62" cstate="print">
                      <a:extLst>
                        <a:ext uri="{28A0092B-C50C-407E-A947-70E740481C1C}">
                          <a14:useLocalDpi xmlns:a14="http://schemas.microsoft.com/office/drawing/2010/main" val="0"/>
                        </a:ext>
                      </a:extLst>
                    </a:blip>
                    <a:srcRect l="6090" t="31900" r="6570" b="22928"/>
                    <a:stretch/>
                  </pic:blipFill>
                  <pic:spPr bwMode="auto">
                    <a:xfrm>
                      <a:off x="0" y="0"/>
                      <a:ext cx="5728746" cy="2039223"/>
                    </a:xfrm>
                    <a:prstGeom prst="rect">
                      <a:avLst/>
                    </a:prstGeom>
                    <a:noFill/>
                    <a:ln>
                      <a:noFill/>
                    </a:ln>
                    <a:extLst>
                      <a:ext uri="{53640926-AAD7-44D8-BBD7-CCE9431645EC}">
                        <a14:shadowObscured xmlns:a14="http://schemas.microsoft.com/office/drawing/2010/main"/>
                      </a:ext>
                    </a:extLst>
                  </pic:spPr>
                </pic:pic>
              </a:graphicData>
            </a:graphic>
          </wp:inline>
        </w:drawing>
      </w:r>
    </w:p>
    <w:p w14:paraId="6FC7C63A" w14:textId="107611D8" w:rsidR="005709DC" w:rsidRDefault="00542601" w:rsidP="00542601">
      <w:pPr>
        <w:pStyle w:val="Caption"/>
      </w:pPr>
      <w:bookmarkStart w:id="1359" w:name="_Toc73906846"/>
      <w:r>
        <w:t xml:space="preserve">Figure </w:t>
      </w:r>
      <w:fldSimple w:instr=" SEQ Figure \* ARABIC ">
        <w:r w:rsidR="004A1E5C">
          <w:rPr>
            <w:noProof/>
          </w:rPr>
          <w:t>24</w:t>
        </w:r>
      </w:fldSimple>
      <w:r>
        <w:t xml:space="preserve">.  </w:t>
      </w:r>
      <w:proofErr w:type="spellStart"/>
      <w:r w:rsidR="00265A93">
        <w:t>Tomentosus</w:t>
      </w:r>
      <w:proofErr w:type="spellEnd"/>
      <w:r w:rsidR="00265A93">
        <w:t xml:space="preserve"> staining in spruce roots (top). You can just barely make out some ectotrophic mycelium on the root surface (top left). This is not typically seen on exposed roots. </w:t>
      </w:r>
      <w:r w:rsidR="004A4637">
        <w:t xml:space="preserve">End view </w:t>
      </w:r>
      <w:r w:rsidR="00265A93">
        <w:t xml:space="preserve">(middle left) </w:t>
      </w:r>
      <w:r w:rsidR="004A4637">
        <w:t xml:space="preserve">and side view </w:t>
      </w:r>
      <w:r w:rsidR="00265A93">
        <w:t xml:space="preserve">(middle right) </w:t>
      </w:r>
      <w:r w:rsidR="004A4637">
        <w:t xml:space="preserve">of advanced </w:t>
      </w:r>
      <w:proofErr w:type="spellStart"/>
      <w:r w:rsidR="004A4637">
        <w:t>Tomentosus</w:t>
      </w:r>
      <w:proofErr w:type="spellEnd"/>
      <w:r w:rsidR="004A4637">
        <w:t xml:space="preserve"> decay.</w:t>
      </w:r>
      <w:r w:rsidR="00265A93">
        <w:t xml:space="preserve"> Increment core of advanced decay from a root (bottom). </w:t>
      </w:r>
      <w:r w:rsidR="00163D07">
        <w:t xml:space="preserve">(Photo credit David </w:t>
      </w:r>
      <w:proofErr w:type="spellStart"/>
      <w:r w:rsidR="00163D07">
        <w:t>Rusch</w:t>
      </w:r>
      <w:proofErr w:type="spellEnd"/>
      <w:r w:rsidR="00163D07">
        <w:t>).</w:t>
      </w:r>
      <w:bookmarkEnd w:id="1359"/>
    </w:p>
    <w:p w14:paraId="2549CDBF" w14:textId="31274394" w:rsidR="00605625" w:rsidRDefault="006C315E">
      <w:r w:rsidRPr="005709DC">
        <w:rPr>
          <w:noProof/>
        </w:rPr>
        <w:drawing>
          <wp:inline distT="0" distB="0" distL="0" distR="0" wp14:anchorId="650F4F3E" wp14:editId="175FF077">
            <wp:extent cx="3155759" cy="1971675"/>
            <wp:effectExtent l="0" t="0" r="6985" b="0"/>
            <wp:docPr id="2052" name="Picture 5">
              <a:extLst xmlns:a="http://schemas.openxmlformats.org/drawingml/2006/main">
                <a:ext uri="{FF2B5EF4-FFF2-40B4-BE49-F238E27FC236}">
                  <a16:creationId xmlns:a16="http://schemas.microsoft.com/office/drawing/2014/main" id="{2E3661B7-559F-4E4B-B7CA-F13FD0D97F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5">
                      <a:extLst>
                        <a:ext uri="{FF2B5EF4-FFF2-40B4-BE49-F238E27FC236}">
                          <a16:creationId xmlns:a16="http://schemas.microsoft.com/office/drawing/2014/main" id="{2E3661B7-559F-4E4B-B7CA-F13FD0D97F1A}"/>
                        </a:ext>
                      </a:extLst>
                    </pic:cNvPr>
                    <pic:cNvPicPr>
                      <a:picLocks noChangeAspect="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164803" cy="1977326"/>
                    </a:xfrm>
                    <a:prstGeom prst="rect">
                      <a:avLst/>
                    </a:prstGeom>
                    <a:noFill/>
                    <a:ln>
                      <a:noFill/>
                    </a:ln>
                  </pic:spPr>
                </pic:pic>
              </a:graphicData>
            </a:graphic>
          </wp:inline>
        </w:drawing>
      </w:r>
    </w:p>
    <w:p w14:paraId="39CDC204" w14:textId="7276C795" w:rsidR="00265A93" w:rsidRDefault="00542601" w:rsidP="00542601">
      <w:pPr>
        <w:pStyle w:val="Caption"/>
      </w:pPr>
      <w:bookmarkStart w:id="1360" w:name="_Toc73906847"/>
      <w:r>
        <w:t xml:space="preserve">Figure </w:t>
      </w:r>
      <w:fldSimple w:instr=" SEQ Figure \* ARABIC ">
        <w:r w:rsidR="004A1E5C">
          <w:rPr>
            <w:noProof/>
          </w:rPr>
          <w:t>25</w:t>
        </w:r>
      </w:fldSimple>
      <w:r>
        <w:t xml:space="preserve">.  </w:t>
      </w:r>
      <w:proofErr w:type="spellStart"/>
      <w:r w:rsidR="00265A93">
        <w:t>Tomentosus</w:t>
      </w:r>
      <w:proofErr w:type="spellEnd"/>
      <w:r w:rsidR="00265A93">
        <w:t xml:space="preserve"> fruiting body that has grown around a leaf and branch. This fruiting body was placed on a dead log for the photo.</w:t>
      </w:r>
      <w:r w:rsidR="00163D07">
        <w:t xml:space="preserve"> (Photo credit David </w:t>
      </w:r>
      <w:proofErr w:type="spellStart"/>
      <w:r w:rsidR="00163D07">
        <w:t>Rusch</w:t>
      </w:r>
      <w:proofErr w:type="spellEnd"/>
      <w:r w:rsidR="00163D07">
        <w:t>).</w:t>
      </w:r>
      <w:bookmarkEnd w:id="1360"/>
    </w:p>
    <w:p w14:paraId="4A585550" w14:textId="77777777" w:rsidR="00265A93" w:rsidRDefault="00265A93"/>
    <w:p w14:paraId="5498CD13" w14:textId="7AE7F1A5" w:rsidR="00605625" w:rsidRDefault="00605625">
      <w:r w:rsidRPr="00605625">
        <w:rPr>
          <w:noProof/>
        </w:rPr>
        <w:lastRenderedPageBreak/>
        <w:drawing>
          <wp:inline distT="0" distB="0" distL="0" distR="0" wp14:anchorId="2F2E3384" wp14:editId="7DE1EDAA">
            <wp:extent cx="5219700" cy="3200400"/>
            <wp:effectExtent l="0" t="0" r="0" b="0"/>
            <wp:docPr id="19"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rotWithShape="1">
                    <a:blip r:embed="rId64" cstate="print">
                      <a:extLst>
                        <a:ext uri="{28A0092B-C50C-407E-A947-70E740481C1C}">
                          <a14:useLocalDpi xmlns:a14="http://schemas.microsoft.com/office/drawing/2010/main" val="0"/>
                        </a:ext>
                      </a:extLst>
                    </a:blip>
                    <a:srcRect l="12179" t="16453" b="11752"/>
                    <a:stretch/>
                  </pic:blipFill>
                  <pic:spPr bwMode="auto">
                    <a:xfrm>
                      <a:off x="0" y="0"/>
                      <a:ext cx="5219700" cy="3200400"/>
                    </a:xfrm>
                    <a:prstGeom prst="rect">
                      <a:avLst/>
                    </a:prstGeom>
                    <a:ln>
                      <a:noFill/>
                    </a:ln>
                    <a:extLst>
                      <a:ext uri="{53640926-AAD7-44D8-BBD7-CCE9431645EC}">
                        <a14:shadowObscured xmlns:a14="http://schemas.microsoft.com/office/drawing/2010/main"/>
                      </a:ext>
                    </a:extLst>
                  </pic:spPr>
                </pic:pic>
              </a:graphicData>
            </a:graphic>
          </wp:inline>
        </w:drawing>
      </w:r>
    </w:p>
    <w:p w14:paraId="0FB0655E" w14:textId="6C556E2D" w:rsidR="00605625" w:rsidRDefault="00542601" w:rsidP="00542601">
      <w:pPr>
        <w:pStyle w:val="Caption"/>
      </w:pPr>
      <w:bookmarkStart w:id="1361" w:name="_Toc73906848"/>
      <w:r>
        <w:t xml:space="preserve">Figure </w:t>
      </w:r>
      <w:fldSimple w:instr=" SEQ Figure \* ARABIC ">
        <w:r w:rsidR="004A1E5C">
          <w:rPr>
            <w:noProof/>
          </w:rPr>
          <w:t>26</w:t>
        </w:r>
      </w:fldSimple>
      <w:r>
        <w:t xml:space="preserve">.  </w:t>
      </w:r>
      <w:r w:rsidR="00605625">
        <w:t>Black stain root disease on Douglas-fir</w:t>
      </w:r>
      <w:r w:rsidR="00163D07">
        <w:t xml:space="preserve">. (Photo credit David </w:t>
      </w:r>
      <w:proofErr w:type="spellStart"/>
      <w:r w:rsidR="00163D07">
        <w:t>Rusch</w:t>
      </w:r>
      <w:proofErr w:type="spellEnd"/>
      <w:r w:rsidR="00163D07">
        <w:t>).</w:t>
      </w:r>
      <w:bookmarkEnd w:id="1361"/>
    </w:p>
    <w:p w14:paraId="7B8B0725" w14:textId="77777777" w:rsidR="00605625" w:rsidRDefault="00605625">
      <w:r>
        <w:rPr>
          <w:noProof/>
        </w:rPr>
        <w:drawing>
          <wp:inline distT="0" distB="0" distL="0" distR="0" wp14:anchorId="34BBAFA9" wp14:editId="0A9C419B">
            <wp:extent cx="5381625" cy="3564752"/>
            <wp:effectExtent l="0" t="0" r="0" b="0"/>
            <wp:docPr id="21" name="Picture 21" descr="A picture containing fungus, outdoor, pl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Hetero0019.JPG"/>
                    <pic:cNvPicPr/>
                  </pic:nvPicPr>
                  <pic:blipFill rotWithShape="1">
                    <a:blip r:embed="rId65">
                      <a:extLst>
                        <a:ext uri="{28A0092B-C50C-407E-A947-70E740481C1C}">
                          <a14:useLocalDpi xmlns:a14="http://schemas.microsoft.com/office/drawing/2010/main" val="0"/>
                        </a:ext>
                      </a:extLst>
                    </a:blip>
                    <a:srcRect l="28782" t="29266" r="22763" b="27940"/>
                    <a:stretch/>
                  </pic:blipFill>
                  <pic:spPr bwMode="auto">
                    <a:xfrm>
                      <a:off x="0" y="0"/>
                      <a:ext cx="5402931" cy="3578865"/>
                    </a:xfrm>
                    <a:prstGeom prst="rect">
                      <a:avLst/>
                    </a:prstGeom>
                    <a:ln>
                      <a:noFill/>
                    </a:ln>
                    <a:extLst>
                      <a:ext uri="{53640926-AAD7-44D8-BBD7-CCE9431645EC}">
                        <a14:shadowObscured xmlns:a14="http://schemas.microsoft.com/office/drawing/2010/main"/>
                      </a:ext>
                    </a:extLst>
                  </pic:spPr>
                </pic:pic>
              </a:graphicData>
            </a:graphic>
          </wp:inline>
        </w:drawing>
      </w:r>
      <w:r w:rsidR="004315F9">
        <w:t xml:space="preserve">Stem </w:t>
      </w:r>
    </w:p>
    <w:p w14:paraId="0C0D39DE" w14:textId="5705EF24" w:rsidR="00605625" w:rsidRDefault="00542601" w:rsidP="00542601">
      <w:pPr>
        <w:pStyle w:val="Caption"/>
      </w:pPr>
      <w:bookmarkStart w:id="1362" w:name="_Toc73906849"/>
      <w:r>
        <w:t xml:space="preserve">Figure </w:t>
      </w:r>
      <w:fldSimple w:instr=" SEQ Figure \* ARABIC ">
        <w:r w:rsidR="004A1E5C">
          <w:rPr>
            <w:noProof/>
          </w:rPr>
          <w:t>27</w:t>
        </w:r>
      </w:fldSimple>
      <w:r>
        <w:t xml:space="preserve">.  </w:t>
      </w:r>
      <w:proofErr w:type="spellStart"/>
      <w:r w:rsidR="00605625">
        <w:t>Heteroba</w:t>
      </w:r>
      <w:r w:rsidR="003068B2">
        <w:t>s</w:t>
      </w:r>
      <w:r w:rsidR="00605625">
        <w:t>idion</w:t>
      </w:r>
      <w:proofErr w:type="spellEnd"/>
      <w:r w:rsidR="00605625">
        <w:t xml:space="preserve"> fruiting body. </w:t>
      </w:r>
      <w:r w:rsidR="003068B2">
        <w:t>The d</w:t>
      </w:r>
      <w:r w:rsidR="00605625">
        <w:t xml:space="preserve">ecay </w:t>
      </w:r>
      <w:r w:rsidR="00601077">
        <w:t xml:space="preserve">is </w:t>
      </w:r>
      <w:r w:rsidR="00605625">
        <w:t xml:space="preserve">shown in Fig </w:t>
      </w:r>
      <w:r w:rsidR="003F1BDD">
        <w:t>6</w:t>
      </w:r>
      <w:r w:rsidR="00605625">
        <w:t xml:space="preserve"> </w:t>
      </w:r>
      <w:r w:rsidR="003068B2">
        <w:t xml:space="preserve">as an example of a </w:t>
      </w:r>
      <w:r w:rsidR="00605625">
        <w:t>white rot</w:t>
      </w:r>
      <w:r w:rsidR="003068B2">
        <w:t>.</w:t>
      </w:r>
      <w:r w:rsidR="00163D07">
        <w:t xml:space="preserve"> (Photo credit David </w:t>
      </w:r>
      <w:proofErr w:type="spellStart"/>
      <w:r w:rsidR="00163D07">
        <w:t>Rusch</w:t>
      </w:r>
      <w:proofErr w:type="spellEnd"/>
      <w:r w:rsidR="00163D07">
        <w:t>).</w:t>
      </w:r>
      <w:bookmarkEnd w:id="1362"/>
    </w:p>
    <w:p w14:paraId="6BDE0125" w14:textId="77777777" w:rsidR="00163D07" w:rsidRDefault="00163D07">
      <w:pPr>
        <w:rPr>
          <w:rFonts w:asciiTheme="majorHAnsi" w:eastAsiaTheme="majorEastAsia" w:hAnsiTheme="majorHAnsi" w:cstheme="majorBidi"/>
          <w:color w:val="2F5496" w:themeColor="accent1" w:themeShade="BF"/>
          <w:sz w:val="32"/>
          <w:szCs w:val="32"/>
        </w:rPr>
      </w:pPr>
      <w:r>
        <w:br w:type="page"/>
      </w:r>
    </w:p>
    <w:p w14:paraId="57E874D6" w14:textId="5908B5A7" w:rsidR="004315F9" w:rsidRDefault="004315F9" w:rsidP="00542601">
      <w:pPr>
        <w:pStyle w:val="Heading1"/>
      </w:pPr>
      <w:bookmarkStart w:id="1363" w:name="_Toc73906783"/>
      <w:r>
        <w:lastRenderedPageBreak/>
        <w:t>Diseases</w:t>
      </w:r>
      <w:r w:rsidR="007756C9">
        <w:t xml:space="preserve"> (</w:t>
      </w:r>
      <w:proofErr w:type="spellStart"/>
      <w:del w:id="1364" w:author="Murray, Michael P FLNR:EX" w:date="2021-05-10T11:35:00Z">
        <w:r w:rsidR="007756C9" w:rsidDel="009A46EC">
          <w:delText>Atropellis</w:delText>
        </w:r>
      </w:del>
      <w:ins w:id="1365" w:author="Murray, Michael P FLNR:EX" w:date="2021-05-10T11:35:00Z">
        <w:r w:rsidR="009A46EC" w:rsidRPr="009A46EC">
          <w:rPr>
            <w:i/>
            <w:iCs/>
          </w:rPr>
          <w:t>Atropellis</w:t>
        </w:r>
        <w:proofErr w:type="spellEnd"/>
        <w:r w:rsidR="009A46EC" w:rsidRPr="009A46EC">
          <w:rPr>
            <w:i/>
            <w:iCs/>
          </w:rPr>
          <w:t xml:space="preserve"> </w:t>
        </w:r>
      </w:ins>
      <w:del w:id="1366" w:author="Duthie-Holt, Marnie FLNR:EX" w:date="2021-06-06T08:47:00Z">
        <w:r w:rsidR="007756C9" w:rsidDel="00B446A9">
          <w:delText xml:space="preserve"> </w:delText>
        </w:r>
      </w:del>
      <w:r w:rsidR="007756C9">
        <w:t xml:space="preserve">and </w:t>
      </w:r>
      <w:r w:rsidR="004925FE">
        <w:t>S</w:t>
      </w:r>
      <w:r w:rsidR="007756C9">
        <w:t>tem Rusts)</w:t>
      </w:r>
      <w:bookmarkEnd w:id="1363"/>
    </w:p>
    <w:p w14:paraId="12A712F5" w14:textId="77777777" w:rsidR="00CC78DA" w:rsidRDefault="00CC78DA"/>
    <w:p w14:paraId="51698AC6" w14:textId="4E4ED215" w:rsidR="00CC78DA" w:rsidRPr="00CC78DA" w:rsidRDefault="00CC78DA" w:rsidP="00542601">
      <w:pPr>
        <w:pStyle w:val="Heading2"/>
      </w:pPr>
      <w:bookmarkStart w:id="1367" w:name="_Toc73906784"/>
      <w:r w:rsidRPr="00CC78DA">
        <w:t>Stem Disease</w:t>
      </w:r>
      <w:r w:rsidR="004D7CC8">
        <w:t>s (</w:t>
      </w:r>
      <w:proofErr w:type="spellStart"/>
      <w:del w:id="1368" w:author="Murray, Michael P FLNR:EX" w:date="2021-05-10T11:35:00Z">
        <w:r w:rsidR="004D7CC8" w:rsidDel="009A46EC">
          <w:delText>Comandra</w:delText>
        </w:r>
      </w:del>
      <w:ins w:id="1369" w:author="Murray, Michael P FLNR:EX" w:date="2021-05-10T11:35:00Z">
        <w:r w:rsidR="009A46EC" w:rsidRPr="009A46EC">
          <w:rPr>
            <w:i/>
            <w:iCs/>
          </w:rPr>
          <w:t>Comandra</w:t>
        </w:r>
      </w:ins>
      <w:proofErr w:type="spellEnd"/>
      <w:r w:rsidR="004D7CC8">
        <w:t xml:space="preserve">, </w:t>
      </w:r>
      <w:proofErr w:type="spellStart"/>
      <w:r w:rsidR="004D7CC8">
        <w:t>Stalaciform</w:t>
      </w:r>
      <w:proofErr w:type="spellEnd"/>
      <w:r w:rsidR="004D7CC8">
        <w:t>)</w:t>
      </w:r>
      <w:bookmarkEnd w:id="1367"/>
    </w:p>
    <w:p w14:paraId="20FA0371" w14:textId="67920E45" w:rsidR="0008482D" w:rsidRDefault="007756C9">
      <w:r>
        <w:t>Stem diseases of lodgepole pine are some of the most common and often confused pests</w:t>
      </w:r>
      <w:r w:rsidR="004955F0">
        <w:t xml:space="preserve"> i</w:t>
      </w:r>
      <w:r>
        <w:t>n young</w:t>
      </w:r>
      <w:r w:rsidR="004955F0">
        <w:t xml:space="preserve"> lodgepole pine stands. O</w:t>
      </w:r>
      <w:r>
        <w:t xml:space="preserve">range </w:t>
      </w:r>
      <w:r w:rsidR="004955F0">
        <w:t xml:space="preserve">rust </w:t>
      </w:r>
      <w:r>
        <w:t xml:space="preserve">spores </w:t>
      </w:r>
      <w:r w:rsidR="00AE05B1">
        <w:t xml:space="preserve">can </w:t>
      </w:r>
      <w:r>
        <w:t>greatly assist in the identification of stem rusts</w:t>
      </w:r>
      <w:r w:rsidR="004955F0">
        <w:t xml:space="preserve"> when they are present</w:t>
      </w:r>
      <w:r>
        <w:t xml:space="preserve"> but in trees &gt;15 years</w:t>
      </w:r>
      <w:r w:rsidR="004955F0">
        <w:t>,</w:t>
      </w:r>
      <w:r>
        <w:t xml:space="preserve"> stem rust cankers often no longer sporulate or are partially grown over. </w:t>
      </w:r>
      <w:r w:rsidR="004955F0">
        <w:t>The</w:t>
      </w:r>
      <w:r w:rsidR="004955F0" w:rsidRPr="00C003BD">
        <w:rPr>
          <w:i/>
          <w:iCs/>
          <w:rPrChange w:id="1370" w:author="Murray, Michael P FLNR:EX" w:date="2021-05-10T11:31:00Z">
            <w:rPr/>
          </w:rPrChange>
        </w:rPr>
        <w:t xml:space="preserve"> </w:t>
      </w:r>
      <w:proofErr w:type="spellStart"/>
      <w:r w:rsidR="004955F0" w:rsidRPr="00C003BD">
        <w:rPr>
          <w:i/>
          <w:iCs/>
          <w:rPrChange w:id="1371" w:author="Murray, Michael P FLNR:EX" w:date="2021-05-10T11:31:00Z">
            <w:rPr/>
          </w:rPrChange>
        </w:rPr>
        <w:t>Cronartium</w:t>
      </w:r>
      <w:proofErr w:type="spellEnd"/>
      <w:r w:rsidR="004955F0">
        <w:t xml:space="preserve"> s</w:t>
      </w:r>
      <w:r w:rsidR="0008482D">
        <w:t xml:space="preserve">tem rusts </w:t>
      </w:r>
      <w:r w:rsidR="00AE05B1">
        <w:t>(</w:t>
      </w:r>
      <w:proofErr w:type="spellStart"/>
      <w:del w:id="1372" w:author="Murray, Michael P FLNR:EX" w:date="2021-05-10T11:35:00Z">
        <w:r w:rsidR="00AE05B1" w:rsidDel="009A46EC">
          <w:delText>comandra</w:delText>
        </w:r>
      </w:del>
      <w:ins w:id="1373" w:author="Murray, Michael P FLNR:EX" w:date="2021-05-10T11:35:00Z">
        <w:r w:rsidR="009A46EC" w:rsidRPr="009A46EC">
          <w:rPr>
            <w:i/>
            <w:iCs/>
          </w:rPr>
          <w:t>Comandra</w:t>
        </w:r>
      </w:ins>
      <w:proofErr w:type="spellEnd"/>
      <w:r w:rsidR="00AE05B1">
        <w:t xml:space="preserve"> and </w:t>
      </w:r>
      <w:proofErr w:type="spellStart"/>
      <w:r w:rsidR="00AE05B1">
        <w:t>stalactiform</w:t>
      </w:r>
      <w:proofErr w:type="spellEnd"/>
      <w:r w:rsidR="00AE05B1">
        <w:t xml:space="preserve">) </w:t>
      </w:r>
      <w:r w:rsidR="0008482D">
        <w:t>often infect the main stem from branches</w:t>
      </w:r>
      <w:r w:rsidR="00732E7E">
        <w:t xml:space="preserve"> and are most often found in the lower 2m of the main stem. </w:t>
      </w:r>
      <w:r w:rsidR="004955F0">
        <w:t>W</w:t>
      </w:r>
      <w:r w:rsidR="00732E7E">
        <w:t xml:space="preserve">estern gall rust </w:t>
      </w:r>
      <w:del w:id="1374" w:author="Murray, Michael P FLNR:EX" w:date="2021-05-10T11:31:00Z">
        <w:r w:rsidR="00732E7E" w:rsidDel="00C003BD">
          <w:delText xml:space="preserve">is </w:delText>
        </w:r>
      </w:del>
      <w:ins w:id="1375" w:author="Murray, Michael P FLNR:EX" w:date="2021-05-10T11:31:00Z">
        <w:r w:rsidR="00C003BD">
          <w:t xml:space="preserve">may be </w:t>
        </w:r>
      </w:ins>
      <w:ins w:id="1376" w:author="Murray, Michael P FLNR:EX" w:date="2021-05-10T11:32:00Z">
        <w:r w:rsidR="00C003BD">
          <w:t xml:space="preserve">more </w:t>
        </w:r>
      </w:ins>
      <w:del w:id="1377" w:author="Murray, Michael P FLNR:EX" w:date="2021-05-10T11:31:00Z">
        <w:r w:rsidR="00732E7E" w:rsidDel="00C003BD">
          <w:delText>fairl</w:delText>
        </w:r>
      </w:del>
      <w:del w:id="1378" w:author="Murray, Michael P FLNR:EX" w:date="2021-05-10T11:32:00Z">
        <w:r w:rsidR="00732E7E" w:rsidDel="00C003BD">
          <w:delText xml:space="preserve">y </w:delText>
        </w:r>
      </w:del>
      <w:r w:rsidR="00732E7E">
        <w:t>common higher in the tree</w:t>
      </w:r>
      <w:r w:rsidR="0008482D">
        <w:t xml:space="preserve">. </w:t>
      </w:r>
      <w:r>
        <w:t>Trees surveyed in the fall may no longer have orange spores visible. On dead trees killed by stem rusts</w:t>
      </w:r>
      <w:r w:rsidR="0008482D">
        <w:t xml:space="preserve"> or trees with dead tops</w:t>
      </w:r>
      <w:r w:rsidR="00CC78DA">
        <w:t>,</w:t>
      </w:r>
      <w:r>
        <w:t xml:space="preserve"> it is important to be able to identify whether the tree was girdled by stem rust cankers.</w:t>
      </w:r>
      <w:r w:rsidR="004925FE">
        <w:t xml:space="preserve"> </w:t>
      </w:r>
      <w:r w:rsidR="00CC78DA">
        <w:t>Dead canker</w:t>
      </w:r>
      <w:r w:rsidR="004925FE">
        <w:t>s often have thick gnarly looking bark d</w:t>
      </w:r>
      <w:r w:rsidR="00DA1CB1">
        <w:t>escribed by some as “corn flake“</w:t>
      </w:r>
      <w:ins w:id="1379" w:author="Duthie-Holt, Marnie FLNR:EX" w:date="2021-06-06T08:47:00Z">
        <w:r w:rsidR="00B446A9">
          <w:t xml:space="preserve"> </w:t>
        </w:r>
      </w:ins>
      <w:del w:id="1380" w:author="Duthie-Holt, Marnie FLNR:EX" w:date="2021-06-06T08:47:00Z">
        <w:r w:rsidR="00053B02" w:rsidDel="00B446A9">
          <w:delText xml:space="preserve"> </w:delText>
        </w:r>
      </w:del>
      <w:r w:rsidR="00DA1CB1">
        <w:t>bark (</w:t>
      </w:r>
      <w:r w:rsidR="00CC78DA">
        <w:t>F</w:t>
      </w:r>
      <w:r w:rsidR="00DA1CB1">
        <w:t>ig.</w:t>
      </w:r>
      <w:r w:rsidR="00CC78DA">
        <w:t xml:space="preserve"> 2</w:t>
      </w:r>
      <w:r w:rsidR="00E75355">
        <w:t>8</w:t>
      </w:r>
      <w:r w:rsidR="00DA1CB1">
        <w:t xml:space="preserve">). </w:t>
      </w:r>
      <w:r w:rsidR="0008482D">
        <w:t>Secondary pitch moth is common around the margins of old stem cankers especially western gall rust</w:t>
      </w:r>
      <w:r w:rsidR="00E75355">
        <w:t xml:space="preserve"> cankers (</w:t>
      </w:r>
      <w:r w:rsidR="00E75355" w:rsidRPr="00C003BD">
        <w:rPr>
          <w:highlight w:val="yellow"/>
          <w:rPrChange w:id="1381" w:author="Murray, Michael P FLNR:EX" w:date="2021-05-10T11:32:00Z">
            <w:rPr/>
          </w:rPrChange>
        </w:rPr>
        <w:t>photos?</w:t>
      </w:r>
      <w:r w:rsidR="00E75355">
        <w:t>)</w:t>
      </w:r>
      <w:r w:rsidR="0008482D">
        <w:t xml:space="preserve">. Instances of pitch moth on lodgepole pine should be carefully investigated for evidence of old stem rust infections. </w:t>
      </w:r>
      <w:r w:rsidR="00AE05B1">
        <w:t xml:space="preserve">Because most </w:t>
      </w:r>
      <w:ins w:id="1382" w:author="Murray, Michael P FLNR:EX" w:date="2021-05-10T11:33:00Z">
        <w:r w:rsidR="00C003BD">
          <w:t xml:space="preserve">active infections of </w:t>
        </w:r>
      </w:ins>
      <w:r w:rsidR="00AE05B1">
        <w:t xml:space="preserve">western gall rust </w:t>
      </w:r>
      <w:del w:id="1383" w:author="Murray, Michael P FLNR:EX" w:date="2021-05-10T11:33:00Z">
        <w:r w:rsidR="00AE05B1" w:rsidDel="00C003BD">
          <w:delText xml:space="preserve">infections </w:delText>
        </w:r>
      </w:del>
      <w:r w:rsidR="00AE05B1">
        <w:t>occur on the current years main stem or branch terminal and most infections occur in wave years</w:t>
      </w:r>
      <w:r w:rsidR="00E75355">
        <w:t>,</w:t>
      </w:r>
      <w:r w:rsidR="00AE05B1">
        <w:t xml:space="preserve"> </w:t>
      </w:r>
      <w:r w:rsidR="00E75355">
        <w:t>t</w:t>
      </w:r>
      <w:r w:rsidR="00AE05B1">
        <w:t>he presence of branch gall</w:t>
      </w:r>
      <w:r w:rsidR="00E75355">
        <w:t>s</w:t>
      </w:r>
      <w:r w:rsidR="00AE05B1">
        <w:t xml:space="preserve"> can sometimes be useful in identifying partially grown</w:t>
      </w:r>
      <w:del w:id="1384" w:author="Murray, Michael P FLNR:EX" w:date="2021-05-10T11:34:00Z">
        <w:r w:rsidR="00AE05B1" w:rsidDel="009A46EC">
          <w:delText xml:space="preserve"> </w:delText>
        </w:r>
      </w:del>
      <w:ins w:id="1385" w:author="Murray, Michael P FLNR:EX" w:date="2021-05-10T11:34:00Z">
        <w:r w:rsidR="009A46EC">
          <w:t>-</w:t>
        </w:r>
      </w:ins>
      <w:r w:rsidR="00AE05B1">
        <w:t xml:space="preserve">over </w:t>
      </w:r>
      <w:r w:rsidR="00031C64">
        <w:t>stem galls</w:t>
      </w:r>
      <w:r w:rsidR="00AE05B1">
        <w:t xml:space="preserve"> on </w:t>
      </w:r>
      <w:r w:rsidR="00E75355">
        <w:t xml:space="preserve">the </w:t>
      </w:r>
      <w:r w:rsidR="00AE05B1">
        <w:t>main stem</w:t>
      </w:r>
      <w:r w:rsidR="00E75355">
        <w:t xml:space="preserve"> by comparing branch and main stem internodes of the same age. </w:t>
      </w:r>
      <w:r w:rsidR="001B12A0">
        <w:t xml:space="preserve"> </w:t>
      </w:r>
    </w:p>
    <w:p w14:paraId="30E6C5D0" w14:textId="74D6A99E" w:rsidR="00732E7E" w:rsidRDefault="00A226AF">
      <w:r>
        <w:t>All three of the lodgepole pine</w:t>
      </w:r>
      <w:del w:id="1386" w:author="Murray, Michael P FLNR:EX" w:date="2021-05-10T11:34:00Z">
        <w:r w:rsidDel="009A46EC">
          <w:delText>s</w:delText>
        </w:r>
      </w:del>
      <w:r>
        <w:t xml:space="preserve"> stem rusts </w:t>
      </w:r>
      <w:r w:rsidR="004955F0">
        <w:t>often</w:t>
      </w:r>
      <w:r>
        <w:t xml:space="preserve"> occur together</w:t>
      </w:r>
      <w:r w:rsidR="004955F0">
        <w:t xml:space="preserve"> in young st</w:t>
      </w:r>
      <w:r w:rsidR="001B12A0">
        <w:t>an</w:t>
      </w:r>
      <w:r w:rsidR="004955F0">
        <w:t>ds</w:t>
      </w:r>
      <w:r>
        <w:t xml:space="preserve">. </w:t>
      </w:r>
      <w:r w:rsidR="004955F0">
        <w:t>In older stands</w:t>
      </w:r>
      <w:r w:rsidR="00732E7E">
        <w:t xml:space="preserve"> </w:t>
      </w:r>
      <w:proofErr w:type="spellStart"/>
      <w:r w:rsidR="00732E7E">
        <w:t>stalactiform</w:t>
      </w:r>
      <w:proofErr w:type="spellEnd"/>
      <w:r w:rsidR="00732E7E">
        <w:t xml:space="preserve"> </w:t>
      </w:r>
      <w:r>
        <w:t xml:space="preserve">rust </w:t>
      </w:r>
      <w:r w:rsidR="00732E7E">
        <w:t>is more common than</w:t>
      </w:r>
      <w:r>
        <w:t xml:space="preserve"> </w:t>
      </w:r>
      <w:del w:id="1387" w:author="Murray, Michael P FLNR:EX" w:date="2021-05-10T11:35:00Z">
        <w:r w:rsidDel="009A46EC">
          <w:delText>comandra</w:delText>
        </w:r>
      </w:del>
      <w:proofErr w:type="spellStart"/>
      <w:ins w:id="1388" w:author="Murray, Michael P FLNR:EX" w:date="2021-05-10T11:35:00Z">
        <w:r w:rsidR="009A46EC" w:rsidRPr="009A46EC">
          <w:rPr>
            <w:i/>
            <w:iCs/>
          </w:rPr>
          <w:t>Comandra</w:t>
        </w:r>
      </w:ins>
      <w:proofErr w:type="spellEnd"/>
      <w:r>
        <w:t xml:space="preserve"> rust because most </w:t>
      </w:r>
      <w:del w:id="1389" w:author="Murray, Michael P FLNR:EX" w:date="2021-05-10T11:35:00Z">
        <w:r w:rsidDel="009A46EC">
          <w:delText>comandra</w:delText>
        </w:r>
      </w:del>
      <w:proofErr w:type="spellStart"/>
      <w:ins w:id="1390" w:author="Murray, Michael P FLNR:EX" w:date="2021-05-10T11:35:00Z">
        <w:r w:rsidR="009A46EC" w:rsidRPr="009A46EC">
          <w:rPr>
            <w:i/>
            <w:iCs/>
          </w:rPr>
          <w:t>Comandra</w:t>
        </w:r>
      </w:ins>
      <w:proofErr w:type="spellEnd"/>
      <w:r>
        <w:t xml:space="preserve"> rust mortality occurs before age 20. The most common way to distinguish </w:t>
      </w:r>
      <w:del w:id="1391" w:author="Murray, Michael P FLNR:EX" w:date="2021-05-10T11:35:00Z">
        <w:r w:rsidDel="009A46EC">
          <w:delText>comandra</w:delText>
        </w:r>
      </w:del>
      <w:proofErr w:type="spellStart"/>
      <w:ins w:id="1392" w:author="Murray, Michael P FLNR:EX" w:date="2021-05-10T11:35:00Z">
        <w:r w:rsidR="009A46EC" w:rsidRPr="009A46EC">
          <w:rPr>
            <w:i/>
            <w:iCs/>
          </w:rPr>
          <w:t>Comandra</w:t>
        </w:r>
      </w:ins>
      <w:proofErr w:type="spellEnd"/>
      <w:r>
        <w:t xml:space="preserve"> rust from </w:t>
      </w:r>
      <w:proofErr w:type="spellStart"/>
      <w:r>
        <w:t>stalactifrom</w:t>
      </w:r>
      <w:proofErr w:type="spellEnd"/>
      <w:r>
        <w:t xml:space="preserve"> rust is the length to width ratio of c</w:t>
      </w:r>
      <w:r w:rsidR="004955F0">
        <w:t>an</w:t>
      </w:r>
      <w:r>
        <w:t xml:space="preserve">kers. </w:t>
      </w:r>
      <w:r w:rsidR="004955F0">
        <w:t xml:space="preserve">The length to width ratio of </w:t>
      </w:r>
      <w:del w:id="1393" w:author="Murray, Michael P FLNR:EX" w:date="2021-05-10T11:35:00Z">
        <w:r w:rsidR="004955F0" w:rsidDel="009A46EC">
          <w:delText>comandra</w:delText>
        </w:r>
      </w:del>
      <w:proofErr w:type="spellStart"/>
      <w:ins w:id="1394" w:author="Murray, Michael P FLNR:EX" w:date="2021-05-10T11:35:00Z">
        <w:r w:rsidR="009A46EC" w:rsidRPr="009A46EC">
          <w:rPr>
            <w:i/>
            <w:iCs/>
          </w:rPr>
          <w:t>Comandra</w:t>
        </w:r>
      </w:ins>
      <w:proofErr w:type="spellEnd"/>
      <w:r w:rsidR="004955F0">
        <w:t xml:space="preserve"> rust cankers is typically around </w:t>
      </w:r>
      <w:r w:rsidR="00E75355">
        <w:t>1.5-</w:t>
      </w:r>
      <w:r w:rsidR="004955F0">
        <w:t xml:space="preserve">4:1. For </w:t>
      </w:r>
      <w:proofErr w:type="spellStart"/>
      <w:r w:rsidR="004955F0">
        <w:t>stalactiform</w:t>
      </w:r>
      <w:proofErr w:type="spellEnd"/>
      <w:r w:rsidR="004955F0">
        <w:t xml:space="preserve"> rust</w:t>
      </w:r>
      <w:r w:rsidR="00141C2A">
        <w:t>,</w:t>
      </w:r>
      <w:r w:rsidR="004955F0">
        <w:t xml:space="preserve"> it is more like 8</w:t>
      </w:r>
      <w:r w:rsidR="00E75355">
        <w:t>-</w:t>
      </w:r>
      <w:r w:rsidR="004955F0">
        <w:t>10:1.</w:t>
      </w:r>
      <w:r w:rsidR="00143553">
        <w:t xml:space="preserve"> </w:t>
      </w:r>
      <w:r w:rsidR="00141C2A">
        <w:t xml:space="preserve">Cankers that completely girdle the branch may have different length to width ratios. </w:t>
      </w:r>
      <w:del w:id="1395" w:author="Murray, Michael P FLNR:EX" w:date="2021-05-10T11:35:00Z">
        <w:r w:rsidR="00143553" w:rsidDel="009A46EC">
          <w:delText>Comandra</w:delText>
        </w:r>
      </w:del>
      <w:proofErr w:type="spellStart"/>
      <w:ins w:id="1396" w:author="Murray, Michael P FLNR:EX" w:date="2021-05-10T11:35:00Z">
        <w:r w:rsidR="009A46EC" w:rsidRPr="009A46EC">
          <w:rPr>
            <w:i/>
            <w:iCs/>
          </w:rPr>
          <w:t>Comandra</w:t>
        </w:r>
      </w:ins>
      <w:proofErr w:type="spellEnd"/>
      <w:r w:rsidR="00143553">
        <w:t xml:space="preserve"> rust also has club shaped spores that are visible under a microscope or just barely discernable with a 40x hand lens. Placing the spores at the tip of a knife helps when trying to </w:t>
      </w:r>
      <w:r w:rsidR="001631FD">
        <w:t xml:space="preserve">make out the club shape of the spores using a 40x hand lens. </w:t>
      </w:r>
    </w:p>
    <w:p w14:paraId="1E70B34A" w14:textId="6A00344E" w:rsidR="00141C2A" w:rsidRDefault="0008482D">
      <w:del w:id="1397" w:author="Murray, Michael P FLNR:EX" w:date="2021-05-10T11:35:00Z">
        <w:r w:rsidDel="009A46EC">
          <w:delText>Atropellis</w:delText>
        </w:r>
      </w:del>
      <w:proofErr w:type="spellStart"/>
      <w:proofErr w:type="gramStart"/>
      <w:ins w:id="1398" w:author="Murray, Michael P FLNR:EX" w:date="2021-05-10T11:35:00Z">
        <w:r w:rsidR="009A46EC" w:rsidRPr="009A46EC">
          <w:rPr>
            <w:i/>
            <w:iCs/>
          </w:rPr>
          <w:t>Atropellis</w:t>
        </w:r>
        <w:proofErr w:type="spellEnd"/>
        <w:r w:rsidR="009A46EC" w:rsidRPr="009A46EC">
          <w:rPr>
            <w:i/>
            <w:iCs/>
          </w:rPr>
          <w:t xml:space="preserve"> </w:t>
        </w:r>
      </w:ins>
      <w:r>
        <w:t xml:space="preserve"> canker</w:t>
      </w:r>
      <w:proofErr w:type="gramEnd"/>
      <w:r>
        <w:t xml:space="preserve"> is not a stem rust. There are commonly fruiting bodies present but they are small and inconspicuous and often shriveled up when it’s dry</w:t>
      </w:r>
      <w:r w:rsidR="00732E7E">
        <w:t xml:space="preserve"> </w:t>
      </w:r>
      <w:r w:rsidR="00141C2A">
        <w:t>F</w:t>
      </w:r>
      <w:r w:rsidR="00732E7E">
        <w:t xml:space="preserve">ig. </w:t>
      </w:r>
      <w:r w:rsidR="00141C2A">
        <w:t>30</w:t>
      </w:r>
      <w:r w:rsidR="00732E7E">
        <w:t>)</w:t>
      </w:r>
      <w:r>
        <w:t>.</w:t>
      </w:r>
      <w:r w:rsidR="004A1B80">
        <w:t xml:space="preserve"> Cankers often produce resin flow on the bark surface. </w:t>
      </w:r>
      <w:r>
        <w:t>Unlike the stem rusts</w:t>
      </w:r>
      <w:r w:rsidR="00732E7E">
        <w:t>,</w:t>
      </w:r>
      <w:r>
        <w:t xml:space="preserve"> </w:t>
      </w:r>
      <w:del w:id="1399" w:author="Murray, Michael P FLNR:EX" w:date="2021-05-10T11:35:00Z">
        <w:r w:rsidDel="009A46EC">
          <w:delText>atropellis</w:delText>
        </w:r>
      </w:del>
      <w:proofErr w:type="spellStart"/>
      <w:ins w:id="1400" w:author="Murray, Michael P FLNR:EX" w:date="2021-05-10T11:35:00Z">
        <w:r w:rsidR="009A46EC" w:rsidRPr="009A46EC">
          <w:rPr>
            <w:i/>
            <w:iCs/>
          </w:rPr>
          <w:t>Atropellis</w:t>
        </w:r>
        <w:proofErr w:type="spellEnd"/>
        <w:r w:rsidR="009A46EC" w:rsidRPr="009A46EC">
          <w:rPr>
            <w:i/>
            <w:iCs/>
          </w:rPr>
          <w:t xml:space="preserve"> </w:t>
        </w:r>
      </w:ins>
      <w:del w:id="1401" w:author="Duthie-Holt, Marnie FLNR:EX" w:date="2021-06-06T08:53:00Z">
        <w:r w:rsidDel="004B21D4">
          <w:delText xml:space="preserve"> </w:delText>
        </w:r>
      </w:del>
      <w:r>
        <w:t>canke</w:t>
      </w:r>
      <w:r w:rsidR="00732E7E">
        <w:t>r</w:t>
      </w:r>
      <w:r>
        <w:t xml:space="preserve"> commonly does not appear until age 15. It </w:t>
      </w:r>
      <w:r w:rsidR="00732E7E">
        <w:t>most often</w:t>
      </w:r>
      <w:r>
        <w:t xml:space="preserve"> occurs on tissues 15-40 years of age and is </w:t>
      </w:r>
      <w:r w:rsidR="004A1B80">
        <w:t>more often</w:t>
      </w:r>
      <w:r>
        <w:t xml:space="preserve"> on the north side of trees. It’s mo</w:t>
      </w:r>
      <w:r w:rsidR="00732E7E">
        <w:t>re common</w:t>
      </w:r>
      <w:r>
        <w:t xml:space="preserve"> in dense lodgepole pine stands</w:t>
      </w:r>
      <w:r w:rsidR="00141C2A">
        <w:t xml:space="preserve"> than in open stands</w:t>
      </w:r>
      <w:r>
        <w:t xml:space="preserve">. One of the key methods for helping to distinguish between </w:t>
      </w:r>
      <w:r w:rsidR="00732E7E">
        <w:t xml:space="preserve">stems rusts and </w:t>
      </w:r>
      <w:del w:id="1402" w:author="Murray, Michael P FLNR:EX" w:date="2021-05-10T11:35:00Z">
        <w:r w:rsidR="00732E7E" w:rsidDel="009A46EC">
          <w:delText>atropellis</w:delText>
        </w:r>
      </w:del>
      <w:proofErr w:type="spellStart"/>
      <w:ins w:id="1403" w:author="Murray, Michael P FLNR:EX" w:date="2021-05-10T11:35:00Z">
        <w:r w:rsidR="009A46EC" w:rsidRPr="009A46EC">
          <w:rPr>
            <w:i/>
            <w:iCs/>
          </w:rPr>
          <w:t>Atropellis</w:t>
        </w:r>
        <w:proofErr w:type="spellEnd"/>
        <w:r w:rsidR="009A46EC" w:rsidRPr="009A46EC">
          <w:rPr>
            <w:i/>
            <w:iCs/>
          </w:rPr>
          <w:t xml:space="preserve"> </w:t>
        </w:r>
      </w:ins>
      <w:del w:id="1404" w:author="Duthie-Holt, Marnie FLNR:EX" w:date="2021-06-06T08:53:00Z">
        <w:r w:rsidR="00732E7E" w:rsidDel="004B21D4">
          <w:delText xml:space="preserve"> </w:delText>
        </w:r>
      </w:del>
      <w:r w:rsidR="00732E7E">
        <w:t xml:space="preserve">cankers </w:t>
      </w:r>
      <w:r w:rsidR="00163FB1">
        <w:t>i</w:t>
      </w:r>
      <w:r w:rsidR="00732E7E">
        <w:t xml:space="preserve">s squirrel feeding. Squirrel feeding is very commonly associated with stem rusts but rarely or almost never associated with </w:t>
      </w:r>
      <w:del w:id="1405" w:author="Murray, Michael P FLNR:EX" w:date="2021-05-10T11:35:00Z">
        <w:r w:rsidR="00732E7E" w:rsidDel="009A46EC">
          <w:delText>atropellis</w:delText>
        </w:r>
      </w:del>
      <w:proofErr w:type="spellStart"/>
      <w:ins w:id="1406" w:author="Murray, Michael P FLNR:EX" w:date="2021-05-10T11:35:00Z">
        <w:r w:rsidR="009A46EC" w:rsidRPr="009A46EC">
          <w:rPr>
            <w:i/>
            <w:iCs/>
          </w:rPr>
          <w:t>Atropellis</w:t>
        </w:r>
        <w:proofErr w:type="spellEnd"/>
        <w:r w:rsidR="009A46EC" w:rsidRPr="009A46EC">
          <w:rPr>
            <w:i/>
            <w:iCs/>
          </w:rPr>
          <w:t xml:space="preserve"> </w:t>
        </w:r>
      </w:ins>
      <w:del w:id="1407" w:author="Duthie-Holt, Marnie FLNR:EX" w:date="2021-06-06T08:53:00Z">
        <w:r w:rsidR="00732E7E" w:rsidDel="004B21D4">
          <w:delText xml:space="preserve"> </w:delText>
        </w:r>
      </w:del>
      <w:r w:rsidR="00732E7E">
        <w:t xml:space="preserve">canker. Pitching is commonly associated with </w:t>
      </w:r>
      <w:del w:id="1408" w:author="Murray, Michael P FLNR:EX" w:date="2021-05-10T11:35:00Z">
        <w:r w:rsidR="00732E7E" w:rsidDel="009A46EC">
          <w:delText>atropellis</w:delText>
        </w:r>
      </w:del>
      <w:proofErr w:type="spellStart"/>
      <w:ins w:id="1409" w:author="Murray, Michael P FLNR:EX" w:date="2021-05-10T11:35:00Z">
        <w:r w:rsidR="009A46EC" w:rsidRPr="009A46EC">
          <w:rPr>
            <w:i/>
            <w:iCs/>
          </w:rPr>
          <w:t>Atropellis</w:t>
        </w:r>
        <w:proofErr w:type="spellEnd"/>
        <w:r w:rsidR="009A46EC" w:rsidRPr="009A46EC">
          <w:rPr>
            <w:i/>
            <w:iCs/>
          </w:rPr>
          <w:t xml:space="preserve"> </w:t>
        </w:r>
      </w:ins>
      <w:del w:id="1410" w:author="Duthie-Holt, Marnie FLNR:EX" w:date="2021-06-06T08:53:00Z">
        <w:r w:rsidR="00732E7E" w:rsidDel="004B21D4">
          <w:delText xml:space="preserve"> </w:delText>
        </w:r>
      </w:del>
      <w:r w:rsidR="00732E7E">
        <w:t xml:space="preserve">stem cankers. </w:t>
      </w:r>
      <w:r w:rsidR="004955F0">
        <w:t xml:space="preserve">Cankers are long and diamond shape with a similar length to width ratio as </w:t>
      </w:r>
      <w:proofErr w:type="spellStart"/>
      <w:r w:rsidR="004955F0">
        <w:t>stalactiform</w:t>
      </w:r>
      <w:proofErr w:type="spellEnd"/>
      <w:r w:rsidR="004955F0">
        <w:t xml:space="preserve"> cankers. </w:t>
      </w:r>
      <w:proofErr w:type="spellStart"/>
      <w:ins w:id="1411" w:author="Murray, Michael P FLNR:EX" w:date="2021-05-10T12:01:00Z">
        <w:r w:rsidR="00B60BDF" w:rsidRPr="00B60BDF">
          <w:rPr>
            <w:i/>
            <w:iCs/>
            <w:rPrChange w:id="1412" w:author="Murray, Michael P FLNR:EX" w:date="2021-05-10T12:01:00Z">
              <w:rPr/>
            </w:rPrChange>
          </w:rPr>
          <w:t>Atropellis</w:t>
        </w:r>
        <w:proofErr w:type="spellEnd"/>
        <w:r w:rsidR="00B60BDF" w:rsidRPr="00B60BDF">
          <w:rPr>
            <w:i/>
            <w:iCs/>
            <w:rPrChange w:id="1413" w:author="Murray, Michael P FLNR:EX" w:date="2021-05-10T12:01:00Z">
              <w:rPr/>
            </w:rPrChange>
          </w:rPr>
          <w:t xml:space="preserve"> </w:t>
        </w:r>
        <w:r w:rsidR="00B60BDF">
          <w:t xml:space="preserve">cankers are associated with dark wood staining. </w:t>
        </w:r>
      </w:ins>
      <w:proofErr w:type="spellStart"/>
      <w:r w:rsidR="004955F0" w:rsidRPr="00E34546">
        <w:t>Stalactiform</w:t>
      </w:r>
      <w:proofErr w:type="spellEnd"/>
      <w:r w:rsidR="004955F0" w:rsidRPr="00E34546">
        <w:rPr>
          <w:i/>
          <w:iCs/>
          <w:rPrChange w:id="1414" w:author="Murray, Michael P FLNR:EX" w:date="2021-05-10T11:52:00Z">
            <w:rPr/>
          </w:rPrChange>
        </w:rPr>
        <w:t xml:space="preserve"> </w:t>
      </w:r>
      <w:r w:rsidR="004955F0">
        <w:t xml:space="preserve">cankers are associated with black staining of the sapwood but you need to cut into the wood </w:t>
      </w:r>
      <w:proofErr w:type="gramStart"/>
      <w:r w:rsidR="004955F0">
        <w:t>in order to</w:t>
      </w:r>
      <w:proofErr w:type="gramEnd"/>
      <w:r w:rsidR="004955F0">
        <w:t xml:space="preserve"> see it. Table 1 highlights some of the distinguishing features of the major stem rusts.</w:t>
      </w:r>
    </w:p>
    <w:p w14:paraId="07082A7E" w14:textId="77777777" w:rsidR="00542601" w:rsidRDefault="00542601">
      <w:pPr>
        <w:rPr>
          <w:i/>
          <w:iCs/>
          <w:color w:val="44546A" w:themeColor="text2"/>
          <w:sz w:val="18"/>
          <w:szCs w:val="18"/>
        </w:rPr>
      </w:pPr>
      <w:r>
        <w:br w:type="page"/>
      </w:r>
    </w:p>
    <w:p w14:paraId="2EACEB12" w14:textId="7D0F7578" w:rsidR="001B12A0" w:rsidRDefault="00542601" w:rsidP="00542601">
      <w:pPr>
        <w:pStyle w:val="Caption"/>
      </w:pPr>
      <w:bookmarkStart w:id="1415" w:name="_Toc73906874"/>
      <w:r>
        <w:lastRenderedPageBreak/>
        <w:t xml:space="preserve">Table </w:t>
      </w:r>
      <w:fldSimple w:instr=" SEQ Table \* ARABIC ">
        <w:r w:rsidR="004A1E5C">
          <w:rPr>
            <w:noProof/>
          </w:rPr>
          <w:t>4</w:t>
        </w:r>
      </w:fldSimple>
      <w:r>
        <w:t xml:space="preserve">.  </w:t>
      </w:r>
      <w:r w:rsidR="00141C2A">
        <w:t>C</w:t>
      </w:r>
      <w:r w:rsidR="001B12A0">
        <w:t>haracteristics useful for distinguishing stem cankers.</w:t>
      </w:r>
      <w:bookmarkEnd w:id="1415"/>
    </w:p>
    <w:tbl>
      <w:tblPr>
        <w:tblStyle w:val="TableGrid"/>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106"/>
        <w:gridCol w:w="3113"/>
        <w:gridCol w:w="3111"/>
      </w:tblGrid>
      <w:tr w:rsidR="00542601" w14:paraId="2CA448E5" w14:textId="77777777" w:rsidTr="001A1DDC">
        <w:tc>
          <w:tcPr>
            <w:tcW w:w="3116" w:type="dxa"/>
          </w:tcPr>
          <w:p w14:paraId="211D83F5" w14:textId="13748DEA" w:rsidR="00542601" w:rsidRDefault="001A1DDC">
            <w:r>
              <w:t>S</w:t>
            </w:r>
            <w:r w:rsidR="004D7CC8">
              <w:t>ymptom</w:t>
            </w:r>
          </w:p>
        </w:tc>
        <w:tc>
          <w:tcPr>
            <w:tcW w:w="3117" w:type="dxa"/>
          </w:tcPr>
          <w:p w14:paraId="045C0F92" w14:textId="692B33E6" w:rsidR="00542601" w:rsidRDefault="001A1DDC">
            <w:del w:id="1416" w:author="Murray, Michael P FLNR:EX" w:date="2021-05-10T11:35:00Z">
              <w:r w:rsidRPr="00163FB1" w:rsidDel="009A46EC">
                <w:delText>Comandra</w:delText>
              </w:r>
            </w:del>
            <w:proofErr w:type="spellStart"/>
            <w:ins w:id="1417" w:author="Murray, Michael P FLNR:EX" w:date="2021-05-10T11:35:00Z">
              <w:r w:rsidR="009A46EC" w:rsidRPr="009A46EC">
                <w:rPr>
                  <w:i/>
                  <w:iCs/>
                </w:rPr>
                <w:t>Comandra</w:t>
              </w:r>
            </w:ins>
            <w:proofErr w:type="spellEnd"/>
            <w:r w:rsidRPr="00163FB1">
              <w:t xml:space="preserve">/ </w:t>
            </w:r>
            <w:proofErr w:type="spellStart"/>
            <w:ins w:id="1418" w:author="Murray, Michael P FLNR:EX" w:date="2021-05-10T11:52:00Z">
              <w:r w:rsidR="00E34546">
                <w:t>s</w:t>
              </w:r>
            </w:ins>
            <w:del w:id="1419" w:author="Murray, Michael P FLNR:EX" w:date="2021-05-10T11:52:00Z">
              <w:r w:rsidRPr="00163FB1" w:rsidDel="00E34546">
                <w:delText>S</w:delText>
              </w:r>
            </w:del>
            <w:r w:rsidRPr="00163FB1">
              <w:t>talactiform</w:t>
            </w:r>
            <w:proofErr w:type="spellEnd"/>
            <w:r w:rsidRPr="00163FB1">
              <w:t xml:space="preserve"> </w:t>
            </w:r>
            <w:r w:rsidR="00163FB1" w:rsidRPr="00163FB1">
              <w:t xml:space="preserve">Distinguishing </w:t>
            </w:r>
            <w:r w:rsidRPr="00163FB1">
              <w:t>Characteristics</w:t>
            </w:r>
            <w:r>
              <w:t xml:space="preserve"> </w:t>
            </w:r>
          </w:p>
        </w:tc>
        <w:tc>
          <w:tcPr>
            <w:tcW w:w="3117" w:type="dxa"/>
          </w:tcPr>
          <w:p w14:paraId="5ACE050A" w14:textId="6135FE17" w:rsidR="00542601" w:rsidRDefault="004D7CC8">
            <w:del w:id="1420" w:author="Murray, Michael P FLNR:EX" w:date="2021-05-10T11:35:00Z">
              <w:r w:rsidRPr="00163FB1" w:rsidDel="009A46EC">
                <w:delText>Atropellis</w:delText>
              </w:r>
            </w:del>
            <w:proofErr w:type="spellStart"/>
            <w:ins w:id="1421" w:author="Murray, Michael P FLNR:EX" w:date="2021-05-10T11:35:00Z">
              <w:r w:rsidR="009A46EC" w:rsidRPr="009A46EC">
                <w:rPr>
                  <w:i/>
                  <w:iCs/>
                </w:rPr>
                <w:t>Atropellis</w:t>
              </w:r>
              <w:proofErr w:type="spellEnd"/>
              <w:r w:rsidR="009A46EC" w:rsidRPr="009A46EC">
                <w:rPr>
                  <w:i/>
                  <w:iCs/>
                </w:rPr>
                <w:t xml:space="preserve"> </w:t>
              </w:r>
            </w:ins>
            <w:r w:rsidR="00163FB1" w:rsidRPr="00163FB1">
              <w:t>/ Stem Rust Distinguishing</w:t>
            </w:r>
            <w:r w:rsidRPr="00163FB1">
              <w:t xml:space="preserve"> </w:t>
            </w:r>
            <w:r w:rsidR="00163FB1" w:rsidRPr="00163FB1">
              <w:t>C</w:t>
            </w:r>
            <w:r w:rsidRPr="00163FB1">
              <w:t>haracteristics</w:t>
            </w:r>
          </w:p>
        </w:tc>
      </w:tr>
      <w:tr w:rsidR="004955F0" w14:paraId="002879BC" w14:textId="77777777" w:rsidTr="001A1DDC">
        <w:tc>
          <w:tcPr>
            <w:tcW w:w="3116" w:type="dxa"/>
          </w:tcPr>
          <w:p w14:paraId="2F0199FB" w14:textId="59228586" w:rsidR="004955F0" w:rsidRDefault="00AE05B1">
            <w:r>
              <w:t>Height above the ground</w:t>
            </w:r>
          </w:p>
        </w:tc>
        <w:tc>
          <w:tcPr>
            <w:tcW w:w="3117" w:type="dxa"/>
          </w:tcPr>
          <w:p w14:paraId="6B7D026E" w14:textId="1279E3F7" w:rsidR="004955F0" w:rsidRDefault="00AE05B1">
            <w:del w:id="1422" w:author="Murray, Michael P FLNR:EX" w:date="2021-05-10T11:35:00Z">
              <w:r w:rsidDel="009A46EC">
                <w:delText>Comandra</w:delText>
              </w:r>
            </w:del>
            <w:proofErr w:type="spellStart"/>
            <w:ins w:id="1423" w:author="Murray, Michael P FLNR:EX" w:date="2021-05-10T11:35:00Z">
              <w:r w:rsidR="009A46EC" w:rsidRPr="009A46EC">
                <w:rPr>
                  <w:i/>
                  <w:iCs/>
                </w:rPr>
                <w:t>Comandra</w:t>
              </w:r>
            </w:ins>
            <w:proofErr w:type="spellEnd"/>
            <w:r>
              <w:t xml:space="preserve"> and </w:t>
            </w:r>
            <w:proofErr w:type="spellStart"/>
            <w:ins w:id="1424" w:author="Murray, Michael P FLNR:EX" w:date="2021-05-10T11:51:00Z">
              <w:r w:rsidR="00E34546" w:rsidRPr="00755760">
                <w:rPr>
                  <w:i/>
                  <w:iCs/>
                </w:rPr>
                <w:t>Stalactiform</w:t>
              </w:r>
            </w:ins>
            <w:proofErr w:type="spellEnd"/>
            <w:del w:id="1425" w:author="Murray, Michael P FLNR:EX" w:date="2021-05-10T11:51:00Z">
              <w:r w:rsidDel="00E34546">
                <w:delText>stalactiform</w:delText>
              </w:r>
            </w:del>
            <w:r>
              <w:t xml:space="preserve"> usually confined to bottom portion of tree </w:t>
            </w:r>
          </w:p>
        </w:tc>
        <w:tc>
          <w:tcPr>
            <w:tcW w:w="3117" w:type="dxa"/>
          </w:tcPr>
          <w:p w14:paraId="35D32468" w14:textId="105FD53D" w:rsidR="004955F0" w:rsidRDefault="00AE05B1">
            <w:del w:id="1426" w:author="Murray, Michael P FLNR:EX" w:date="2021-05-10T11:35:00Z">
              <w:r w:rsidDel="009A46EC">
                <w:delText>Atropellis</w:delText>
              </w:r>
            </w:del>
            <w:proofErr w:type="spellStart"/>
            <w:proofErr w:type="gramStart"/>
            <w:ins w:id="1427" w:author="Murray, Michael P FLNR:EX" w:date="2021-05-10T11:35:00Z">
              <w:r w:rsidR="009A46EC" w:rsidRPr="009A46EC">
                <w:rPr>
                  <w:i/>
                  <w:iCs/>
                </w:rPr>
                <w:t>Atropellis</w:t>
              </w:r>
              <w:proofErr w:type="spellEnd"/>
              <w:r w:rsidR="009A46EC" w:rsidRPr="009A46EC">
                <w:rPr>
                  <w:i/>
                  <w:iCs/>
                </w:rPr>
                <w:t xml:space="preserve"> </w:t>
              </w:r>
            </w:ins>
            <w:r>
              <w:t xml:space="preserve"> and</w:t>
            </w:r>
            <w:proofErr w:type="gramEnd"/>
            <w:r>
              <w:t xml:space="preserve"> Western gall rust occur at all heights</w:t>
            </w:r>
            <w:r w:rsidR="00F63EA6">
              <w:t xml:space="preserve">. </w:t>
            </w:r>
            <w:del w:id="1428" w:author="Murray, Michael P FLNR:EX" w:date="2021-05-10T11:35:00Z">
              <w:r w:rsidR="00F63EA6" w:rsidDel="009A46EC">
                <w:delText>Atropellis</w:delText>
              </w:r>
            </w:del>
            <w:proofErr w:type="spellStart"/>
            <w:proofErr w:type="gramStart"/>
            <w:ins w:id="1429" w:author="Murray, Michael P FLNR:EX" w:date="2021-05-10T11:35:00Z">
              <w:r w:rsidR="009A46EC" w:rsidRPr="009A46EC">
                <w:rPr>
                  <w:i/>
                  <w:iCs/>
                </w:rPr>
                <w:t>Atropellis</w:t>
              </w:r>
              <w:proofErr w:type="spellEnd"/>
              <w:r w:rsidR="009A46EC" w:rsidRPr="009A46EC">
                <w:rPr>
                  <w:i/>
                  <w:iCs/>
                </w:rPr>
                <w:t xml:space="preserve"> </w:t>
              </w:r>
            </w:ins>
            <w:r w:rsidR="00F63EA6">
              <w:t xml:space="preserve"> is</w:t>
            </w:r>
            <w:proofErr w:type="gramEnd"/>
            <w:r w:rsidR="00F63EA6">
              <w:t xml:space="preserve"> less common in tops &lt; 15 years old while most gall rust infections are initiated in the current </w:t>
            </w:r>
            <w:r w:rsidR="00053B02">
              <w:t>year’s</w:t>
            </w:r>
            <w:r w:rsidR="00F63EA6">
              <w:t xml:space="preserve"> terminals</w:t>
            </w:r>
          </w:p>
        </w:tc>
      </w:tr>
      <w:tr w:rsidR="004955F0" w14:paraId="50F596F8" w14:textId="77777777" w:rsidTr="001A1DDC">
        <w:tc>
          <w:tcPr>
            <w:tcW w:w="3116" w:type="dxa"/>
          </w:tcPr>
          <w:p w14:paraId="2BD2CD82" w14:textId="2FCC5503" w:rsidR="004955F0" w:rsidRDefault="00AE05B1">
            <w:r>
              <w:t xml:space="preserve">Age of </w:t>
            </w:r>
            <w:r w:rsidR="00031C64">
              <w:t>tree</w:t>
            </w:r>
          </w:p>
        </w:tc>
        <w:tc>
          <w:tcPr>
            <w:tcW w:w="3117" w:type="dxa"/>
          </w:tcPr>
          <w:p w14:paraId="5122AE26" w14:textId="5F38F5B6" w:rsidR="004955F0" w:rsidRDefault="00031C64">
            <w:r>
              <w:t xml:space="preserve">New </w:t>
            </w:r>
            <w:r w:rsidR="00AE05B1">
              <w:t>Infection</w:t>
            </w:r>
            <w:r>
              <w:t>s</w:t>
            </w:r>
            <w:r w:rsidR="00AE05B1">
              <w:t xml:space="preserve"> </w:t>
            </w:r>
            <w:r>
              <w:t xml:space="preserve">caused by </w:t>
            </w:r>
            <w:del w:id="1430" w:author="Murray, Michael P FLNR:EX" w:date="2021-05-10T11:50:00Z">
              <w:r w:rsidRPr="00E34546" w:rsidDel="00E34546">
                <w:rPr>
                  <w:i/>
                  <w:iCs/>
                  <w:rPrChange w:id="1431" w:author="Murray, Michael P FLNR:EX" w:date="2021-05-10T11:50:00Z">
                    <w:rPr/>
                  </w:rPrChange>
                </w:rPr>
                <w:delText>c</w:delText>
              </w:r>
            </w:del>
            <w:proofErr w:type="spellStart"/>
            <w:ins w:id="1432" w:author="Murray, Michael P FLNR:EX" w:date="2021-05-10T11:50:00Z">
              <w:r w:rsidR="00E34546" w:rsidRPr="00E34546">
                <w:rPr>
                  <w:i/>
                  <w:iCs/>
                  <w:rPrChange w:id="1433" w:author="Murray, Michael P FLNR:EX" w:date="2021-05-10T11:50:00Z">
                    <w:rPr/>
                  </w:rPrChange>
                </w:rPr>
                <w:t>C</w:t>
              </w:r>
            </w:ins>
            <w:r w:rsidRPr="00E34546">
              <w:rPr>
                <w:i/>
                <w:iCs/>
                <w:rPrChange w:id="1434" w:author="Murray, Michael P FLNR:EX" w:date="2021-05-10T11:50:00Z">
                  <w:rPr/>
                </w:rPrChange>
              </w:rPr>
              <w:t>ronartium</w:t>
            </w:r>
            <w:proofErr w:type="spellEnd"/>
            <w:r>
              <w:t xml:space="preserve"> rusts are rare after age</w:t>
            </w:r>
            <w:r w:rsidR="00AE05B1">
              <w:t xml:space="preserve"> 15 years</w:t>
            </w:r>
            <w:r>
              <w:t xml:space="preserve">. Most trees infected with </w:t>
            </w:r>
            <w:del w:id="1435" w:author="Murray, Michael P FLNR:EX" w:date="2021-05-10T11:35:00Z">
              <w:r w:rsidDel="009A46EC">
                <w:delText>comandra</w:delText>
              </w:r>
            </w:del>
            <w:proofErr w:type="spellStart"/>
            <w:ins w:id="1436" w:author="Murray, Michael P FLNR:EX" w:date="2021-05-10T11:35:00Z">
              <w:r w:rsidR="009A46EC" w:rsidRPr="009A46EC">
                <w:rPr>
                  <w:i/>
                  <w:iCs/>
                </w:rPr>
                <w:t>Comandra</w:t>
              </w:r>
            </w:ins>
            <w:proofErr w:type="spellEnd"/>
            <w:r>
              <w:t xml:space="preserve"> rust die before age 20. </w:t>
            </w:r>
            <w:proofErr w:type="spellStart"/>
            <w:r w:rsidR="00141C2A" w:rsidRPr="00E34546">
              <w:t>Stalactif</w:t>
            </w:r>
            <w:del w:id="1437" w:author="Murray, Michael P FLNR:EX" w:date="2021-05-10T11:50:00Z">
              <w:r w:rsidR="00141C2A" w:rsidRPr="00E34546" w:rsidDel="00E34546">
                <w:delText>r</w:delText>
              </w:r>
            </w:del>
            <w:r w:rsidR="00141C2A" w:rsidRPr="00E34546">
              <w:t>o</w:t>
            </w:r>
            <w:ins w:id="1438" w:author="Murray, Michael P FLNR:EX" w:date="2021-05-10T11:50:00Z">
              <w:r w:rsidR="00E34546" w:rsidRPr="00E34546">
                <w:t>r</w:t>
              </w:r>
            </w:ins>
            <w:r w:rsidR="00141C2A" w:rsidRPr="00E34546">
              <w:t>m</w:t>
            </w:r>
            <w:proofErr w:type="spellEnd"/>
            <w:r w:rsidR="00141C2A">
              <w:t xml:space="preserve"> rust persists longer.</w:t>
            </w:r>
          </w:p>
        </w:tc>
        <w:tc>
          <w:tcPr>
            <w:tcW w:w="3117" w:type="dxa"/>
          </w:tcPr>
          <w:p w14:paraId="3A7FB954" w14:textId="47844F44" w:rsidR="004955F0" w:rsidRDefault="00D81838">
            <w:del w:id="1439" w:author="Murray, Michael P FLNR:EX" w:date="2021-05-10T11:35:00Z">
              <w:r w:rsidDel="009A46EC">
                <w:delText>Atropellis</w:delText>
              </w:r>
            </w:del>
            <w:proofErr w:type="spellStart"/>
            <w:proofErr w:type="gramStart"/>
            <w:ins w:id="1440" w:author="Murray, Michael P FLNR:EX" w:date="2021-05-10T11:35:00Z">
              <w:r w:rsidR="009A46EC" w:rsidRPr="009A46EC">
                <w:rPr>
                  <w:i/>
                  <w:iCs/>
                </w:rPr>
                <w:t>Atropellis</w:t>
              </w:r>
              <w:proofErr w:type="spellEnd"/>
              <w:r w:rsidR="009A46EC" w:rsidRPr="009A46EC">
                <w:rPr>
                  <w:i/>
                  <w:iCs/>
                </w:rPr>
                <w:t xml:space="preserve"> </w:t>
              </w:r>
            </w:ins>
            <w:r>
              <w:t xml:space="preserve"> cankers</w:t>
            </w:r>
            <w:proofErr w:type="gramEnd"/>
            <w:r>
              <w:t xml:space="preserve"> usually form on portions of the tree &gt;15 years. Western gall rust mostly infects the current years terminals but can persist for many years after infection and new infections are not limited to trees &lt;15 years of age.</w:t>
            </w:r>
          </w:p>
        </w:tc>
      </w:tr>
      <w:tr w:rsidR="004955F0" w14:paraId="0EAFDE46" w14:textId="77777777" w:rsidTr="001A1DDC">
        <w:tc>
          <w:tcPr>
            <w:tcW w:w="3116" w:type="dxa"/>
          </w:tcPr>
          <w:p w14:paraId="56A31A1B" w14:textId="3FC9D2C3" w:rsidR="004955F0" w:rsidRDefault="00AE05B1">
            <w:r>
              <w:t>Squir</w:t>
            </w:r>
            <w:r w:rsidR="00031C64">
              <w:t>r</w:t>
            </w:r>
            <w:r>
              <w:t>el feeding</w:t>
            </w:r>
          </w:p>
        </w:tc>
        <w:tc>
          <w:tcPr>
            <w:tcW w:w="3117" w:type="dxa"/>
          </w:tcPr>
          <w:p w14:paraId="4A2D50C1" w14:textId="7C78C489" w:rsidR="004955F0" w:rsidRDefault="00031C64">
            <w:r>
              <w:t>Commonly associated with margins of stem rust cankers. Sometimes squirrels chew off all the bark from galls</w:t>
            </w:r>
          </w:p>
        </w:tc>
        <w:tc>
          <w:tcPr>
            <w:tcW w:w="3117" w:type="dxa"/>
          </w:tcPr>
          <w:p w14:paraId="477FD8E0" w14:textId="39E1AFD5" w:rsidR="004955F0" w:rsidRDefault="00031C64">
            <w:r>
              <w:t xml:space="preserve">Rarely if ever associated with </w:t>
            </w:r>
            <w:del w:id="1441" w:author="Murray, Michael P FLNR:EX" w:date="2021-05-10T11:35:00Z">
              <w:r w:rsidDel="009A46EC">
                <w:delText>Atropellis</w:delText>
              </w:r>
            </w:del>
            <w:proofErr w:type="spellStart"/>
            <w:proofErr w:type="gramStart"/>
            <w:ins w:id="1442" w:author="Murray, Michael P FLNR:EX" w:date="2021-05-10T11:35:00Z">
              <w:r w:rsidR="009A46EC" w:rsidRPr="009A46EC">
                <w:rPr>
                  <w:i/>
                  <w:iCs/>
                </w:rPr>
                <w:t>Atropellis</w:t>
              </w:r>
              <w:proofErr w:type="spellEnd"/>
              <w:r w:rsidR="009A46EC" w:rsidRPr="009A46EC">
                <w:rPr>
                  <w:i/>
                  <w:iCs/>
                </w:rPr>
                <w:t xml:space="preserve"> </w:t>
              </w:r>
            </w:ins>
            <w:r>
              <w:t xml:space="preserve"> cankers</w:t>
            </w:r>
            <w:proofErr w:type="gramEnd"/>
            <w:r>
              <w:t>.</w:t>
            </w:r>
          </w:p>
        </w:tc>
      </w:tr>
      <w:tr w:rsidR="004955F0" w14:paraId="5740693F" w14:textId="77777777" w:rsidTr="001A1DDC">
        <w:tc>
          <w:tcPr>
            <w:tcW w:w="3116" w:type="dxa"/>
          </w:tcPr>
          <w:p w14:paraId="0BEECF31" w14:textId="1D96EEA3" w:rsidR="004955F0" w:rsidRDefault="00031C64">
            <w:r>
              <w:t>Aspect or side of tree</w:t>
            </w:r>
          </w:p>
        </w:tc>
        <w:tc>
          <w:tcPr>
            <w:tcW w:w="3117" w:type="dxa"/>
          </w:tcPr>
          <w:p w14:paraId="638F4146" w14:textId="3B8614C2" w:rsidR="004955F0" w:rsidRDefault="00031C64">
            <w:r>
              <w:t>Stem rust cankers occur on all side of the tree</w:t>
            </w:r>
          </w:p>
        </w:tc>
        <w:tc>
          <w:tcPr>
            <w:tcW w:w="3117" w:type="dxa"/>
          </w:tcPr>
          <w:p w14:paraId="09C7F64C" w14:textId="222346D6" w:rsidR="004955F0" w:rsidRDefault="00031C64">
            <w:del w:id="1443" w:author="Murray, Michael P FLNR:EX" w:date="2021-05-10T11:35:00Z">
              <w:r w:rsidDel="009A46EC">
                <w:delText>Atropellis</w:delText>
              </w:r>
            </w:del>
            <w:proofErr w:type="spellStart"/>
            <w:proofErr w:type="gramStart"/>
            <w:ins w:id="1444" w:author="Murray, Michael P FLNR:EX" w:date="2021-05-10T11:35:00Z">
              <w:r w:rsidR="009A46EC" w:rsidRPr="009A46EC">
                <w:rPr>
                  <w:i/>
                  <w:iCs/>
                </w:rPr>
                <w:t>Atropellis</w:t>
              </w:r>
              <w:proofErr w:type="spellEnd"/>
              <w:r w:rsidR="009A46EC" w:rsidRPr="009A46EC">
                <w:rPr>
                  <w:i/>
                  <w:iCs/>
                </w:rPr>
                <w:t xml:space="preserve"> </w:t>
              </w:r>
            </w:ins>
            <w:r>
              <w:t xml:space="preserve"> cankers</w:t>
            </w:r>
            <w:proofErr w:type="gramEnd"/>
            <w:r>
              <w:t xml:space="preserve"> are much more common on the north side of the tree</w:t>
            </w:r>
          </w:p>
        </w:tc>
      </w:tr>
      <w:tr w:rsidR="004955F0" w14:paraId="718AD35B" w14:textId="77777777" w:rsidTr="001A1DDC">
        <w:tc>
          <w:tcPr>
            <w:tcW w:w="3116" w:type="dxa"/>
          </w:tcPr>
          <w:p w14:paraId="5D127319" w14:textId="3F9DAC6C" w:rsidR="004955F0" w:rsidRDefault="00F63EA6">
            <w:r>
              <w:t>Additional clues for p</w:t>
            </w:r>
            <w:r w:rsidR="00D81838">
              <w:t xml:space="preserve">artially grown over </w:t>
            </w:r>
            <w:r>
              <w:t>stem galls</w:t>
            </w:r>
          </w:p>
        </w:tc>
        <w:tc>
          <w:tcPr>
            <w:tcW w:w="3117" w:type="dxa"/>
          </w:tcPr>
          <w:p w14:paraId="27D65E6D" w14:textId="7C196A6E" w:rsidR="004955F0" w:rsidRDefault="00D81838">
            <w:r>
              <w:t>Older trees often partially or completely grow</w:t>
            </w:r>
            <w:r w:rsidR="00F63EA6">
              <w:t xml:space="preserve"> around or </w:t>
            </w:r>
            <w:r>
              <w:t xml:space="preserve">over </w:t>
            </w:r>
            <w:r w:rsidR="00F63EA6">
              <w:t>stem</w:t>
            </w:r>
            <w:r>
              <w:t xml:space="preserve"> galls. Swellings around the edge of an old gall indicate the infection has spread to the main stem. Look for stem gall infections that occu</w:t>
            </w:r>
            <w:r w:rsidR="00F63EA6">
              <w:t>r</w:t>
            </w:r>
            <w:r>
              <w:t xml:space="preserve"> in the same year as branch canker infections</w:t>
            </w:r>
            <w:r w:rsidR="00F63EA6">
              <w:t xml:space="preserve"> especially where there is evidence of secondary pitch moth</w:t>
            </w:r>
            <w:r w:rsidR="00141C2A">
              <w:t xml:space="preserve"> on the main stem.</w:t>
            </w:r>
          </w:p>
        </w:tc>
        <w:tc>
          <w:tcPr>
            <w:tcW w:w="3117" w:type="dxa"/>
          </w:tcPr>
          <w:p w14:paraId="65F134FE" w14:textId="7F4FCBB8" w:rsidR="004955F0" w:rsidRDefault="004955F0"/>
        </w:tc>
      </w:tr>
    </w:tbl>
    <w:p w14:paraId="6C49B7CA" w14:textId="19DC2904" w:rsidR="004955F0" w:rsidRDefault="001B12A0">
      <w:pPr>
        <w:rPr>
          <w:ins w:id="1445" w:author="Duthie-Holt, Marnie FLNR:EX" w:date="2021-06-06T08:52:00Z"/>
        </w:rPr>
      </w:pPr>
      <w:r>
        <w:t>Stem rust severity</w:t>
      </w:r>
      <w:r w:rsidR="00C174B5">
        <w:t xml:space="preserve"> is covered in section </w:t>
      </w:r>
      <w:r w:rsidR="00EE49A5">
        <w:t>4.4</w:t>
      </w:r>
      <w:r w:rsidR="00C174B5">
        <w:t xml:space="preserve"> of the CMI procedures manual. White pine blister rust is </w:t>
      </w:r>
      <w:r w:rsidR="00141C2A">
        <w:t>recorded different</w:t>
      </w:r>
      <w:r w:rsidR="00A37C93">
        <w:t>ly</w:t>
      </w:r>
      <w:r w:rsidR="00C174B5">
        <w:t xml:space="preserve">. White pine blister rust infection is </w:t>
      </w:r>
      <w:r w:rsidR="00141C2A">
        <w:t xml:space="preserve">still </w:t>
      </w:r>
      <w:r w:rsidR="00C174B5">
        <w:t xml:space="preserve">recorded </w:t>
      </w:r>
      <w:r w:rsidR="00A37C93">
        <w:t>using the old nominal system of</w:t>
      </w:r>
      <w:r w:rsidR="00C174B5">
        <w:t xml:space="preserve"> </w:t>
      </w:r>
      <w:r w:rsidR="00141C2A">
        <w:t>BC (branch), SC (stem), or TK (top kill).</w:t>
      </w:r>
    </w:p>
    <w:p w14:paraId="2E1E4C61" w14:textId="5B64FB7B" w:rsidR="004B21D4" w:rsidRDefault="004B21D4">
      <w:pPr>
        <w:rPr>
          <w:ins w:id="1446" w:author="Duthie-Holt, Marnie FLNR:EX" w:date="2021-06-06T08:52:00Z"/>
        </w:rPr>
      </w:pPr>
    </w:p>
    <w:p w14:paraId="2F2ABCD4" w14:textId="77777777" w:rsidR="004B21D4" w:rsidRDefault="004B21D4" w:rsidP="004B21D4">
      <w:pPr>
        <w:rPr>
          <w:ins w:id="1447" w:author="Duthie-Holt, Marnie FLNR:EX" w:date="2021-06-06T08:53:00Z"/>
        </w:rPr>
      </w:pPr>
    </w:p>
    <w:p w14:paraId="159ACD43" w14:textId="77777777" w:rsidR="004B21D4" w:rsidRDefault="004B21D4" w:rsidP="004B21D4">
      <w:pPr>
        <w:rPr>
          <w:ins w:id="1448" w:author="Duthie-Holt, Marnie FLNR:EX" w:date="2021-06-06T08:53:00Z"/>
        </w:rPr>
      </w:pPr>
      <w:ins w:id="1449" w:author="Duthie-Holt, Marnie FLNR:EX" w:date="2021-06-06T08:53:00Z">
        <w:r>
          <w:rPr>
            <w:noProof/>
          </w:rPr>
          <w:lastRenderedPageBreak/>
          <w:drawing>
            <wp:inline distT="0" distB="0" distL="0" distR="0" wp14:anchorId="52F23F2B" wp14:editId="326E398D">
              <wp:extent cx="1926098" cy="2014139"/>
              <wp:effectExtent l="0" t="5715" r="0" b="0"/>
              <wp:docPr id="10263" name="Picture 10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26505" t="15656" r="23205" b="14203"/>
                      <a:stretch/>
                    </pic:blipFill>
                    <pic:spPr bwMode="auto">
                      <a:xfrm rot="16200000">
                        <a:off x="0" y="0"/>
                        <a:ext cx="1976631" cy="2066982"/>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9A2A366" wp14:editId="7F635D56">
              <wp:extent cx="1934966" cy="1343025"/>
              <wp:effectExtent l="0" t="8890" r="0" b="0"/>
              <wp:docPr id="20483" name="Picture 20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35856" t="31587" r="31563" b="38252"/>
                      <a:stretch/>
                    </pic:blipFill>
                    <pic:spPr bwMode="auto">
                      <a:xfrm rot="16200000">
                        <a:off x="0" y="0"/>
                        <a:ext cx="1936525" cy="1344107"/>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2200B1EB" wp14:editId="0FB639A6">
              <wp:extent cx="1928188" cy="2188730"/>
              <wp:effectExtent l="3175" t="0" r="0" b="0"/>
              <wp:docPr id="20488" name="Picture 20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24916" t="13037" r="23744" b="9238"/>
                      <a:stretch/>
                    </pic:blipFill>
                    <pic:spPr bwMode="auto">
                      <a:xfrm rot="16200000">
                        <a:off x="0" y="0"/>
                        <a:ext cx="1978197" cy="2245496"/>
                      </a:xfrm>
                      <a:prstGeom prst="rect">
                        <a:avLst/>
                      </a:prstGeom>
                      <a:noFill/>
                      <a:ln>
                        <a:noFill/>
                      </a:ln>
                      <a:extLst>
                        <a:ext uri="{53640926-AAD7-44D8-BBD7-CCE9431645EC}">
                          <a14:shadowObscured xmlns:a14="http://schemas.microsoft.com/office/drawing/2010/main"/>
                        </a:ext>
                      </a:extLst>
                    </pic:spPr>
                  </pic:pic>
                </a:graphicData>
              </a:graphic>
            </wp:inline>
          </w:drawing>
        </w:r>
      </w:ins>
    </w:p>
    <w:p w14:paraId="6EC13850" w14:textId="77777777" w:rsidR="004B21D4" w:rsidRDefault="004B21D4" w:rsidP="004B21D4">
      <w:pPr>
        <w:rPr>
          <w:ins w:id="1450" w:author="Duthie-Holt, Marnie FLNR:EX" w:date="2021-06-06T08:53:00Z"/>
        </w:rPr>
      </w:pPr>
      <w:ins w:id="1451" w:author="Duthie-Holt, Marnie FLNR:EX" w:date="2021-06-06T08:53:00Z">
        <w:r>
          <w:rPr>
            <w:noProof/>
          </w:rPr>
          <w:drawing>
            <wp:inline distT="0" distB="0" distL="0" distR="0" wp14:anchorId="5CCE4E66" wp14:editId="71A288A0">
              <wp:extent cx="2294385" cy="1999224"/>
              <wp:effectExtent l="0" t="4762" r="6032" b="6033"/>
              <wp:docPr id="20491" name="Picture 20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11363" t="11020" r="31376" b="22435"/>
                      <a:stretch/>
                    </pic:blipFill>
                    <pic:spPr bwMode="auto">
                      <a:xfrm rot="16200000">
                        <a:off x="0" y="0"/>
                        <a:ext cx="2313919" cy="201624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3605FB5" wp14:editId="234466B7">
              <wp:extent cx="2299107" cy="2275066"/>
              <wp:effectExtent l="0" t="6985" r="0" b="0"/>
              <wp:docPr id="20492" name="Picture 20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70" cstate="print">
                        <a:extLst>
                          <a:ext uri="{BEBA8EAE-BF5A-486C-A8C5-ECC9F3942E4B}">
                            <a14:imgProps xmlns:a14="http://schemas.microsoft.com/office/drawing/2010/main">
                              <a14:imgLayer r:embed="rId71">
                                <a14:imgEffect>
                                  <a14:brightnessContrast bright="40000" contrast="-40000"/>
                                </a14:imgEffect>
                              </a14:imgLayer>
                            </a14:imgProps>
                          </a:ext>
                          <a:ext uri="{28A0092B-C50C-407E-A947-70E740481C1C}">
                            <a14:useLocalDpi xmlns:a14="http://schemas.microsoft.com/office/drawing/2010/main" val="0"/>
                          </a:ext>
                        </a:extLst>
                      </a:blip>
                      <a:srcRect l="25646" r="21938" b="30824"/>
                      <a:stretch/>
                    </pic:blipFill>
                    <pic:spPr bwMode="auto">
                      <a:xfrm rot="5400000">
                        <a:off x="0" y="0"/>
                        <a:ext cx="2301828" cy="2277759"/>
                      </a:xfrm>
                      <a:prstGeom prst="rect">
                        <a:avLst/>
                      </a:prstGeom>
                      <a:noFill/>
                      <a:ln>
                        <a:noFill/>
                      </a:ln>
                      <a:extLst>
                        <a:ext uri="{53640926-AAD7-44D8-BBD7-CCE9431645EC}">
                          <a14:shadowObscured xmlns:a14="http://schemas.microsoft.com/office/drawing/2010/main"/>
                        </a:ext>
                      </a:extLst>
                    </pic:spPr>
                  </pic:pic>
                </a:graphicData>
              </a:graphic>
            </wp:inline>
          </w:drawing>
        </w:r>
      </w:ins>
    </w:p>
    <w:p w14:paraId="059A3F04" w14:textId="418BB290" w:rsidR="004B21D4" w:rsidRDefault="004B21D4" w:rsidP="004B21D4">
      <w:pPr>
        <w:pStyle w:val="Caption"/>
        <w:rPr>
          <w:ins w:id="1452" w:author="Duthie-Holt, Marnie FLNR:EX" w:date="2021-06-06T08:53:00Z"/>
        </w:rPr>
      </w:pPr>
      <w:bookmarkStart w:id="1453" w:name="_Toc73906850"/>
      <w:ins w:id="1454" w:author="Duthie-Holt, Marnie FLNR:EX" w:date="2021-06-06T08:53:00Z">
        <w:r>
          <w:t xml:space="preserve">Figure </w:t>
        </w:r>
        <w:r>
          <w:fldChar w:fldCharType="begin"/>
        </w:r>
        <w:r>
          <w:instrText xml:space="preserve"> SEQ Figure \* ARABIC </w:instrText>
        </w:r>
        <w:r>
          <w:fldChar w:fldCharType="separate"/>
        </w:r>
      </w:ins>
      <w:ins w:id="1455" w:author="Duthie-Holt, Marnie FLNR:EX" w:date="2021-06-14T14:15:00Z">
        <w:r w:rsidR="004A1E5C">
          <w:rPr>
            <w:noProof/>
          </w:rPr>
          <w:t>28</w:t>
        </w:r>
      </w:ins>
      <w:ins w:id="1456" w:author="Duthie-Holt, Marnie FLNR:EX" w:date="2021-06-06T08:53:00Z">
        <w:r>
          <w:rPr>
            <w:noProof/>
          </w:rPr>
          <w:fldChar w:fldCharType="end"/>
        </w:r>
        <w:r>
          <w:t xml:space="preserve">.  Partially grown over gall rust cankers typically found on older lodgepole pine. Note the lack of any rust spores. Old pitch from pitch moth is still visible in a few of the photos. </w:t>
        </w:r>
      </w:ins>
      <w:ins w:id="1457" w:author="Duthie-Holt, Marnie FLNR:EX" w:date="2021-06-06T08:54:00Z">
        <w:r>
          <w:t xml:space="preserve">(Photo credit: David </w:t>
        </w:r>
        <w:proofErr w:type="spellStart"/>
        <w:r>
          <w:t>Rusch</w:t>
        </w:r>
        <w:proofErr w:type="spellEnd"/>
        <w:r>
          <w:t>).</w:t>
        </w:r>
      </w:ins>
      <w:bookmarkEnd w:id="1453"/>
    </w:p>
    <w:p w14:paraId="097029F0" w14:textId="77777777" w:rsidR="004B21D4" w:rsidRDefault="004B21D4" w:rsidP="004B21D4">
      <w:pPr>
        <w:rPr>
          <w:ins w:id="1458" w:author="Duthie-Holt, Marnie FLNR:EX" w:date="2021-06-06T08:53:00Z"/>
        </w:rPr>
      </w:pPr>
      <w:ins w:id="1459" w:author="Duthie-Holt, Marnie FLNR:EX" w:date="2021-06-06T08:53:00Z">
        <w:r>
          <w:rPr>
            <w:noProof/>
          </w:rPr>
          <w:lastRenderedPageBreak/>
          <w:drawing>
            <wp:inline distT="0" distB="0" distL="0" distR="0" wp14:anchorId="12254AA8" wp14:editId="3BADD025">
              <wp:extent cx="4197998" cy="1402085"/>
              <wp:effectExtent l="7303" t="0" r="317" b="318"/>
              <wp:docPr id="20493" name="Picture 20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5718" t="37397" r="18414" b="28809"/>
                      <a:stretch/>
                    </pic:blipFill>
                    <pic:spPr bwMode="auto">
                      <a:xfrm rot="5400000">
                        <a:off x="0" y="0"/>
                        <a:ext cx="4203190" cy="1403819"/>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616EF5D" wp14:editId="08E9870C">
              <wp:extent cx="1577803" cy="4200270"/>
              <wp:effectExtent l="0" t="0" r="3810" b="0"/>
              <wp:docPr id="20494" name="Picture 20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19872" t="18152" r="45032" b="11765"/>
                      <a:stretch/>
                    </pic:blipFill>
                    <pic:spPr bwMode="auto">
                      <a:xfrm>
                        <a:off x="0" y="0"/>
                        <a:ext cx="1585464" cy="4220665"/>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1EE9D0C" wp14:editId="3A0B85FD">
              <wp:extent cx="2767986" cy="4198894"/>
              <wp:effectExtent l="0" t="0" r="0" b="0"/>
              <wp:docPr id="20495" name="Picture 20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36058" t="42675" r="45032" b="35808"/>
                      <a:stretch/>
                    </pic:blipFill>
                    <pic:spPr bwMode="auto">
                      <a:xfrm>
                        <a:off x="0" y="0"/>
                        <a:ext cx="2803237" cy="4252367"/>
                      </a:xfrm>
                      <a:prstGeom prst="rect">
                        <a:avLst/>
                      </a:prstGeom>
                      <a:noFill/>
                      <a:ln>
                        <a:noFill/>
                      </a:ln>
                      <a:extLst>
                        <a:ext uri="{53640926-AAD7-44D8-BBD7-CCE9431645EC}">
                          <a14:shadowObscured xmlns:a14="http://schemas.microsoft.com/office/drawing/2010/main"/>
                        </a:ext>
                      </a:extLst>
                    </pic:spPr>
                  </pic:pic>
                </a:graphicData>
              </a:graphic>
            </wp:inline>
          </w:drawing>
        </w:r>
      </w:ins>
    </w:p>
    <w:p w14:paraId="2F05997B" w14:textId="65A094A8" w:rsidR="004B21D4" w:rsidRDefault="004B21D4" w:rsidP="004B21D4">
      <w:pPr>
        <w:pStyle w:val="Caption"/>
        <w:rPr>
          <w:ins w:id="1460" w:author="Duthie-Holt, Marnie FLNR:EX" w:date="2021-06-06T08:53:00Z"/>
        </w:rPr>
      </w:pPr>
      <w:bookmarkStart w:id="1461" w:name="_Toc73906851"/>
      <w:ins w:id="1462" w:author="Duthie-Holt, Marnie FLNR:EX" w:date="2021-06-06T08:53:00Z">
        <w:r>
          <w:t xml:space="preserve">Figure </w:t>
        </w:r>
        <w:r>
          <w:fldChar w:fldCharType="begin"/>
        </w:r>
        <w:r>
          <w:instrText xml:space="preserve"> SEQ Figure \* ARABIC </w:instrText>
        </w:r>
        <w:r>
          <w:fldChar w:fldCharType="separate"/>
        </w:r>
      </w:ins>
      <w:ins w:id="1463" w:author="Duthie-Holt, Marnie FLNR:EX" w:date="2021-06-14T14:15:00Z">
        <w:r w:rsidR="004A1E5C">
          <w:rPr>
            <w:noProof/>
          </w:rPr>
          <w:t>29</w:t>
        </w:r>
      </w:ins>
      <w:ins w:id="1464" w:author="Duthie-Holt, Marnie FLNR:EX" w:date="2021-06-06T08:53:00Z">
        <w:r>
          <w:rPr>
            <w:noProof/>
          </w:rPr>
          <w:fldChar w:fldCharType="end"/>
        </w:r>
        <w:r>
          <w:t xml:space="preserve">.  Non sporulating </w:t>
        </w:r>
        <w:proofErr w:type="spellStart"/>
        <w:r>
          <w:t>stalactiform</w:t>
        </w:r>
        <w:proofErr w:type="spellEnd"/>
        <w:r>
          <w:t xml:space="preserve"> rust canker. Note the squirrel feeding and “cornflake bark” on the </w:t>
        </w:r>
        <w:proofErr w:type="gramStart"/>
        <w:r>
          <w:t>close up</w:t>
        </w:r>
        <w:proofErr w:type="gramEnd"/>
        <w:r>
          <w:t xml:space="preserve"> of the branch which was the source of the infection in the center photo. Note the similarity in over all shape and pitching present with </w:t>
        </w:r>
        <w:proofErr w:type="spellStart"/>
        <w:r>
          <w:t>Atropellis</w:t>
        </w:r>
        <w:proofErr w:type="spellEnd"/>
        <w:r>
          <w:t xml:space="preserve"> in Fig. 30. The severity of the tree in the middle would be recorded as 14 for a canker centered 1m above the ground with 36-45% encirclement.</w:t>
        </w:r>
      </w:ins>
      <w:ins w:id="1465" w:author="Duthie-Holt, Marnie FLNR:EX" w:date="2021-06-06T08:54:00Z">
        <w:r w:rsidRPr="004B21D4">
          <w:t xml:space="preserve"> </w:t>
        </w:r>
        <w:r>
          <w:t xml:space="preserve">(Photo credit: David </w:t>
        </w:r>
        <w:proofErr w:type="spellStart"/>
        <w:r>
          <w:t>Rusch</w:t>
        </w:r>
        <w:proofErr w:type="spellEnd"/>
        <w:r>
          <w:t>).</w:t>
        </w:r>
      </w:ins>
      <w:bookmarkEnd w:id="1461"/>
    </w:p>
    <w:p w14:paraId="04DDCD7E" w14:textId="77777777" w:rsidR="004B21D4" w:rsidRDefault="004B21D4" w:rsidP="004B21D4">
      <w:pPr>
        <w:rPr>
          <w:ins w:id="1466" w:author="Duthie-Holt, Marnie FLNR:EX" w:date="2021-06-06T08:53:00Z"/>
        </w:rPr>
      </w:pPr>
    </w:p>
    <w:p w14:paraId="4C210B07" w14:textId="77777777" w:rsidR="004B21D4" w:rsidRDefault="004B21D4" w:rsidP="004B21D4">
      <w:pPr>
        <w:rPr>
          <w:ins w:id="1467" w:author="Duthie-Holt, Marnie FLNR:EX" w:date="2021-06-06T08:53:00Z"/>
        </w:rPr>
      </w:pPr>
      <w:ins w:id="1468" w:author="Duthie-Holt, Marnie FLNR:EX" w:date="2021-06-06T08:53:00Z">
        <w:r>
          <w:rPr>
            <w:noProof/>
          </w:rPr>
          <w:lastRenderedPageBreak/>
          <w:drawing>
            <wp:inline distT="0" distB="0" distL="0" distR="0" wp14:anchorId="67201054" wp14:editId="541F5A0E">
              <wp:extent cx="4936895" cy="1639771"/>
              <wp:effectExtent l="0" t="8890" r="7620" b="7620"/>
              <wp:docPr id="20496" name="Picture 20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19516" t="34138" r="13331" b="36114"/>
                      <a:stretch/>
                    </pic:blipFill>
                    <pic:spPr bwMode="auto">
                      <a:xfrm rot="16200000">
                        <a:off x="0" y="0"/>
                        <a:ext cx="4956380" cy="1646243"/>
                      </a:xfrm>
                      <a:prstGeom prst="rect">
                        <a:avLst/>
                      </a:prstGeom>
                      <a:noFill/>
                      <a:ln>
                        <a:noFill/>
                      </a:ln>
                      <a:extLst>
                        <a:ext uri="{53640926-AAD7-44D8-BBD7-CCE9431645EC}">
                          <a14:shadowObscured xmlns:a14="http://schemas.microsoft.com/office/drawing/2010/main"/>
                        </a:ext>
                      </a:extLst>
                    </pic:spPr>
                  </pic:pic>
                </a:graphicData>
              </a:graphic>
            </wp:inline>
          </w:drawing>
        </w:r>
        <w:r w:rsidRPr="00601077">
          <w:t xml:space="preserve"> </w:t>
        </w:r>
        <w:r>
          <w:rPr>
            <w:noProof/>
          </w:rPr>
          <w:drawing>
            <wp:inline distT="0" distB="0" distL="0" distR="0" wp14:anchorId="51CEA85F" wp14:editId="001E23D3">
              <wp:extent cx="1762125" cy="4917168"/>
              <wp:effectExtent l="0" t="0" r="0" b="0"/>
              <wp:docPr id="20497" name="Picture 20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l="22756" t="6128" r="32372"/>
                      <a:stretch/>
                    </pic:blipFill>
                    <pic:spPr bwMode="auto">
                      <a:xfrm>
                        <a:off x="0" y="0"/>
                        <a:ext cx="1808652" cy="50470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F510AEE" wp14:editId="031D0590">
              <wp:extent cx="1950085" cy="4888918"/>
              <wp:effectExtent l="0" t="0" r="0" b="6985"/>
              <wp:docPr id="20498" name="Picture 20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l="19552" r="27242"/>
                      <a:stretch/>
                    </pic:blipFill>
                    <pic:spPr bwMode="auto">
                      <a:xfrm>
                        <a:off x="0" y="0"/>
                        <a:ext cx="1956712" cy="4905531"/>
                      </a:xfrm>
                      <a:prstGeom prst="rect">
                        <a:avLst/>
                      </a:prstGeom>
                      <a:noFill/>
                      <a:ln>
                        <a:noFill/>
                      </a:ln>
                      <a:extLst>
                        <a:ext uri="{53640926-AAD7-44D8-BBD7-CCE9431645EC}">
                          <a14:shadowObscured xmlns:a14="http://schemas.microsoft.com/office/drawing/2010/main"/>
                        </a:ext>
                      </a:extLst>
                    </pic:spPr>
                  </pic:pic>
                </a:graphicData>
              </a:graphic>
            </wp:inline>
          </w:drawing>
        </w:r>
      </w:ins>
    </w:p>
    <w:p w14:paraId="2AB0E47C" w14:textId="4DE643EC" w:rsidR="004B21D4" w:rsidRDefault="004B21D4" w:rsidP="004B21D4">
      <w:pPr>
        <w:pStyle w:val="Caption"/>
        <w:rPr>
          <w:ins w:id="1469" w:author="Duthie-Holt, Marnie FLNR:EX" w:date="2021-06-06T08:53:00Z"/>
        </w:rPr>
      </w:pPr>
      <w:bookmarkStart w:id="1470" w:name="_Toc73906852"/>
      <w:ins w:id="1471" w:author="Duthie-Holt, Marnie FLNR:EX" w:date="2021-06-06T08:53:00Z">
        <w:r>
          <w:t xml:space="preserve">Figure </w:t>
        </w:r>
        <w:r>
          <w:fldChar w:fldCharType="begin"/>
        </w:r>
        <w:r>
          <w:instrText xml:space="preserve"> SEQ Figure \* ARABIC </w:instrText>
        </w:r>
        <w:r>
          <w:fldChar w:fldCharType="separate"/>
        </w:r>
      </w:ins>
      <w:ins w:id="1472" w:author="Duthie-Holt, Marnie FLNR:EX" w:date="2021-06-14T14:15:00Z">
        <w:r w:rsidR="004A1E5C">
          <w:rPr>
            <w:noProof/>
          </w:rPr>
          <w:t>30</w:t>
        </w:r>
      </w:ins>
      <w:ins w:id="1473" w:author="Duthie-Holt, Marnie FLNR:EX" w:date="2021-06-06T08:53:00Z">
        <w:r>
          <w:rPr>
            <w:noProof/>
          </w:rPr>
          <w:fldChar w:fldCharType="end"/>
        </w:r>
        <w:r>
          <w:t xml:space="preserve">.  </w:t>
        </w:r>
        <w:proofErr w:type="spellStart"/>
        <w:r>
          <w:t>Atropellis</w:t>
        </w:r>
        <w:proofErr w:type="spellEnd"/>
        <w:r>
          <w:t xml:space="preserve"> cankers with complete (left) and partial bark removal (center). Small black fruiting bodies are visible to the right in far-right photo. The tree on the left has a severity of 14 using the rationale explained in Fig. 28. It’s difficult to rate the % encirclement for the two other trees based on these photos.</w:t>
        </w:r>
      </w:ins>
      <w:ins w:id="1474" w:author="Duthie-Holt, Marnie FLNR:EX" w:date="2021-06-06T08:55:00Z">
        <w:r w:rsidRPr="004B21D4">
          <w:t xml:space="preserve"> </w:t>
        </w:r>
        <w:r>
          <w:t xml:space="preserve">(Photo credit: David </w:t>
        </w:r>
        <w:proofErr w:type="spellStart"/>
        <w:r>
          <w:t>Rusch</w:t>
        </w:r>
        <w:proofErr w:type="spellEnd"/>
        <w:r>
          <w:t>).</w:t>
        </w:r>
      </w:ins>
      <w:bookmarkEnd w:id="1470"/>
    </w:p>
    <w:p w14:paraId="5F3A33D3" w14:textId="77777777" w:rsidR="004B21D4" w:rsidRDefault="004B21D4" w:rsidP="004B21D4">
      <w:pPr>
        <w:rPr>
          <w:ins w:id="1475" w:author="Duthie-Holt, Marnie FLNR:EX" w:date="2021-06-06T08:53:00Z"/>
          <w:rFonts w:asciiTheme="majorHAnsi" w:eastAsiaTheme="majorEastAsia" w:hAnsiTheme="majorHAnsi" w:cstheme="majorBidi"/>
          <w:color w:val="2F5496" w:themeColor="accent1" w:themeShade="BF"/>
          <w:sz w:val="32"/>
          <w:szCs w:val="32"/>
        </w:rPr>
      </w:pPr>
      <w:bookmarkStart w:id="1476" w:name="_Toc69128596"/>
      <w:ins w:id="1477" w:author="Duthie-Holt, Marnie FLNR:EX" w:date="2021-06-06T08:53:00Z">
        <w:r>
          <w:br w:type="page"/>
        </w:r>
      </w:ins>
    </w:p>
    <w:p w14:paraId="56E30A21" w14:textId="77777777" w:rsidR="004B21D4" w:rsidRDefault="004B21D4" w:rsidP="004B21D4">
      <w:pPr>
        <w:pStyle w:val="Heading1"/>
        <w:rPr>
          <w:ins w:id="1478" w:author="Duthie-Holt, Marnie FLNR:EX" w:date="2021-06-06T08:53:00Z"/>
        </w:rPr>
      </w:pPr>
      <w:bookmarkStart w:id="1479" w:name="_Toc73906785"/>
      <w:ins w:id="1480" w:author="Duthie-Holt, Marnie FLNR:EX" w:date="2021-06-06T08:53:00Z">
        <w:r>
          <w:lastRenderedPageBreak/>
          <w:t>Insects</w:t>
        </w:r>
        <w:bookmarkEnd w:id="1476"/>
        <w:bookmarkEnd w:id="1479"/>
      </w:ins>
    </w:p>
    <w:p w14:paraId="5F088414" w14:textId="77777777" w:rsidR="004B21D4" w:rsidRPr="00DC2577" w:rsidRDefault="004B21D4" w:rsidP="004B21D4">
      <w:pPr>
        <w:pStyle w:val="Heading2"/>
        <w:rPr>
          <w:ins w:id="1481" w:author="Duthie-Holt, Marnie FLNR:EX" w:date="2021-06-06T08:53:00Z"/>
        </w:rPr>
      </w:pPr>
      <w:bookmarkStart w:id="1482" w:name="_Toc69128597"/>
      <w:bookmarkStart w:id="1483" w:name="_Toc73906786"/>
      <w:ins w:id="1484" w:author="Duthie-Holt, Marnie FLNR:EX" w:date="2021-06-06T08:53:00Z">
        <w:r>
          <w:t xml:space="preserve">Aphids and </w:t>
        </w:r>
        <w:r w:rsidRPr="00DC2577">
          <w:t>Adelgids</w:t>
        </w:r>
        <w:bookmarkEnd w:id="1482"/>
        <w:bookmarkEnd w:id="1483"/>
      </w:ins>
    </w:p>
    <w:p w14:paraId="64BFE947" w14:textId="77777777" w:rsidR="004B21D4" w:rsidRPr="00DC2577" w:rsidRDefault="004B21D4" w:rsidP="004B21D4">
      <w:pPr>
        <w:pStyle w:val="Heading3"/>
        <w:rPr>
          <w:ins w:id="1485" w:author="Duthie-Holt, Marnie FLNR:EX" w:date="2021-06-06T08:53:00Z"/>
        </w:rPr>
      </w:pPr>
      <w:bookmarkStart w:id="1486" w:name="_Toc69128598"/>
      <w:bookmarkStart w:id="1487" w:name="_Toc73906787"/>
      <w:ins w:id="1488" w:author="Duthie-Holt, Marnie FLNR:EX" w:date="2021-06-06T08:53:00Z">
        <w:r>
          <w:t xml:space="preserve">IAB </w:t>
        </w:r>
        <w:r>
          <w:tab/>
        </w:r>
        <w:r w:rsidRPr="00DC2577">
          <w:t>Balsam woolly adelgid</w:t>
        </w:r>
        <w:r>
          <w:t xml:space="preserve"> (</w:t>
        </w:r>
        <w:proofErr w:type="spellStart"/>
        <w:r w:rsidRPr="00FD5EF4">
          <w:rPr>
            <w:i/>
            <w:iCs/>
          </w:rPr>
          <w:t>Adelges</w:t>
        </w:r>
        <w:proofErr w:type="spellEnd"/>
        <w:r w:rsidRPr="00FD5EF4">
          <w:rPr>
            <w:i/>
            <w:iCs/>
          </w:rPr>
          <w:t xml:space="preserve"> </w:t>
        </w:r>
        <w:proofErr w:type="spellStart"/>
        <w:r w:rsidRPr="00FD5EF4">
          <w:rPr>
            <w:i/>
            <w:iCs/>
          </w:rPr>
          <w:t>piceae</w:t>
        </w:r>
        <w:proofErr w:type="spellEnd"/>
        <w:r>
          <w:t xml:space="preserve"> (</w:t>
        </w:r>
        <w:proofErr w:type="spellStart"/>
        <w:r>
          <w:t>Ratz</w:t>
        </w:r>
        <w:proofErr w:type="spellEnd"/>
        <w:r>
          <w:t>.))</w:t>
        </w:r>
        <w:bookmarkEnd w:id="1486"/>
        <w:bookmarkEnd w:id="1487"/>
      </w:ins>
    </w:p>
    <w:p w14:paraId="316525DB" w14:textId="77777777" w:rsidR="004B21D4" w:rsidRDefault="004B21D4" w:rsidP="004B21D4">
      <w:pPr>
        <w:rPr>
          <w:ins w:id="1489" w:author="Duthie-Holt, Marnie FLNR:EX" w:date="2021-06-06T08:53:00Z"/>
        </w:rPr>
      </w:pPr>
      <w:ins w:id="1490" w:author="Duthie-Holt, Marnie FLNR:EX" w:date="2021-06-06T08:53:00Z">
        <w:r w:rsidRPr="00DC2577">
          <w:t xml:space="preserve">Balsam woolly adelgids are an introduced species </w:t>
        </w:r>
        <w:r>
          <w:t xml:space="preserve">from Europe and a pest of true firs in southern British Columbia, the Atlantic provinces, and NE and NW United States.  These small pests are extremely destructive and can kill a tree after several years of heavy feeding.  </w:t>
        </w:r>
      </w:ins>
    </w:p>
    <w:p w14:paraId="106A0CF7" w14:textId="77777777" w:rsidR="004B21D4" w:rsidRDefault="004B21D4" w:rsidP="004B21D4">
      <w:pPr>
        <w:rPr>
          <w:ins w:id="1491" w:author="Duthie-Holt, Marnie FLNR:EX" w:date="2021-06-06T08:53:00Z"/>
        </w:rPr>
      </w:pPr>
      <w:ins w:id="1492" w:author="Duthie-Holt, Marnie FLNR:EX" w:date="2021-06-06T08:53:00Z">
        <w:r>
          <w:t xml:space="preserve">They are often inconspicuous, aphid-like insect which appear as white, woolly masses about 1 mm in length on bark and needles.  The BWA has two to four generations per year with eggs laid under the masses of “cottony tufts” on the underside of branches and the trunk.  No males are produced; therefore, females produce more females making population expansion easy for this invasive insect.  There is tremendous concern this insect will spread throughout the Interior of British Columbia infested the widely distributed subalpine fir forests.  From 2014 through 2018, the spread of BWA was field sampled to determine the northern and eastern limits of the current spread rates examining subalpine fir around 1,000 m to 1,200 m elevation ranges.  BWA was seldom found above 1,600 m and in the interior of southern British Columbia it was only located on subalpine fir.  Within the survey area, </w:t>
        </w:r>
        <w:r w:rsidRPr="00852386">
          <w:rPr>
            <w:i/>
            <w:iCs/>
          </w:rPr>
          <w:t>Abies grandis</w:t>
        </w:r>
        <w:r>
          <w:t xml:space="preserve"> occurs in the Rossland area but BWA was not located on this species outside of coastal British Columbia.  </w:t>
        </w:r>
      </w:ins>
    </w:p>
    <w:p w14:paraId="4F80215E" w14:textId="485683E1" w:rsidR="004B21D4" w:rsidRDefault="004B21D4" w:rsidP="004B21D4">
      <w:pPr>
        <w:pStyle w:val="Caption"/>
        <w:rPr>
          <w:ins w:id="1493" w:author="Duthie-Holt, Marnie FLNR:EX" w:date="2021-06-06T08:53:00Z"/>
        </w:rPr>
      </w:pPr>
      <w:bookmarkStart w:id="1494" w:name="_Toc73906875"/>
      <w:ins w:id="1495" w:author="Duthie-Holt, Marnie FLNR:EX" w:date="2021-06-06T08:53:00Z">
        <w:r>
          <w:t xml:space="preserve">Table </w:t>
        </w:r>
        <w:r>
          <w:fldChar w:fldCharType="begin"/>
        </w:r>
        <w:r>
          <w:instrText xml:space="preserve"> SEQ Table \* ARABIC </w:instrText>
        </w:r>
        <w:r>
          <w:fldChar w:fldCharType="separate"/>
        </w:r>
      </w:ins>
      <w:ins w:id="1496" w:author="Duthie-Holt, Marnie FLNR:EX" w:date="2021-06-14T14:15:00Z">
        <w:r w:rsidR="004A1E5C">
          <w:rPr>
            <w:noProof/>
          </w:rPr>
          <w:t>5</w:t>
        </w:r>
      </w:ins>
      <w:ins w:id="1497" w:author="Duthie-Holt, Marnie FLNR:EX" w:date="2021-06-06T08:53:00Z">
        <w:r>
          <w:rPr>
            <w:noProof/>
          </w:rPr>
          <w:fldChar w:fldCharType="end"/>
        </w:r>
        <w:r>
          <w:t>.  Field distribution of balsam woolly adelgid throughout British Columbia by year.</w:t>
        </w:r>
        <w:bookmarkEnd w:id="1494"/>
      </w:ins>
    </w:p>
    <w:tbl>
      <w:tblPr>
        <w:tblStyle w:val="TableGrid"/>
        <w:tblW w:w="0" w:type="auto"/>
        <w:tblLook w:val="04A0" w:firstRow="1" w:lastRow="0" w:firstColumn="1" w:lastColumn="0" w:noHBand="0" w:noVBand="1"/>
      </w:tblPr>
      <w:tblGrid>
        <w:gridCol w:w="988"/>
        <w:gridCol w:w="8362"/>
      </w:tblGrid>
      <w:tr w:rsidR="004B21D4" w14:paraId="32B539F6" w14:textId="77777777" w:rsidTr="005921E8">
        <w:trPr>
          <w:ins w:id="1498" w:author="Duthie-Holt, Marnie FLNR:EX" w:date="2021-06-06T08:53:00Z"/>
        </w:trPr>
        <w:tc>
          <w:tcPr>
            <w:tcW w:w="988" w:type="dxa"/>
          </w:tcPr>
          <w:p w14:paraId="018CF17D" w14:textId="77777777" w:rsidR="004B21D4" w:rsidRDefault="004B21D4" w:rsidP="005921E8">
            <w:pPr>
              <w:rPr>
                <w:ins w:id="1499" w:author="Duthie-Holt, Marnie FLNR:EX" w:date="2021-06-06T08:53:00Z"/>
              </w:rPr>
            </w:pPr>
            <w:ins w:id="1500" w:author="Duthie-Holt, Marnie FLNR:EX" w:date="2021-06-06T08:53:00Z">
              <w:r>
                <w:t>Year</w:t>
              </w:r>
            </w:ins>
          </w:p>
        </w:tc>
        <w:tc>
          <w:tcPr>
            <w:tcW w:w="8362" w:type="dxa"/>
          </w:tcPr>
          <w:p w14:paraId="1718EFD3" w14:textId="77777777" w:rsidR="004B21D4" w:rsidRDefault="004B21D4" w:rsidP="005921E8">
            <w:pPr>
              <w:rPr>
                <w:ins w:id="1501" w:author="Duthie-Holt, Marnie FLNR:EX" w:date="2021-06-06T08:53:00Z"/>
              </w:rPr>
            </w:pPr>
            <w:ins w:id="1502" w:author="Duthie-Holt, Marnie FLNR:EX" w:date="2021-06-06T08:53:00Z">
              <w:r>
                <w:t>Area</w:t>
              </w:r>
            </w:ins>
          </w:p>
        </w:tc>
      </w:tr>
      <w:tr w:rsidR="004B21D4" w14:paraId="330353F2" w14:textId="77777777" w:rsidTr="005921E8">
        <w:trPr>
          <w:ins w:id="1503" w:author="Duthie-Holt, Marnie FLNR:EX" w:date="2021-06-06T08:53:00Z"/>
        </w:trPr>
        <w:tc>
          <w:tcPr>
            <w:tcW w:w="988" w:type="dxa"/>
          </w:tcPr>
          <w:p w14:paraId="6D7D5C35" w14:textId="77777777" w:rsidR="004B21D4" w:rsidRDefault="004B21D4" w:rsidP="005921E8">
            <w:pPr>
              <w:rPr>
                <w:ins w:id="1504" w:author="Duthie-Holt, Marnie FLNR:EX" w:date="2021-06-06T08:53:00Z"/>
              </w:rPr>
            </w:pPr>
            <w:ins w:id="1505" w:author="Duthie-Holt, Marnie FLNR:EX" w:date="2021-06-06T08:53:00Z">
              <w:r>
                <w:t>2014</w:t>
              </w:r>
            </w:ins>
          </w:p>
        </w:tc>
        <w:tc>
          <w:tcPr>
            <w:tcW w:w="8362" w:type="dxa"/>
          </w:tcPr>
          <w:p w14:paraId="7D474A89" w14:textId="77777777" w:rsidR="004B21D4" w:rsidRDefault="004B21D4" w:rsidP="005921E8">
            <w:pPr>
              <w:pStyle w:val="ListParagraph"/>
              <w:numPr>
                <w:ilvl w:val="0"/>
                <w:numId w:val="7"/>
              </w:numPr>
              <w:rPr>
                <w:ins w:id="1506" w:author="Duthie-Holt, Marnie FLNR:EX" w:date="2021-06-06T08:53:00Z"/>
              </w:rPr>
            </w:pPr>
            <w:ins w:id="1507" w:author="Duthie-Holt, Marnie FLNR:EX" w:date="2021-06-06T08:53:00Z">
              <w:r w:rsidRPr="0002619A">
                <w:t>Rossland</w:t>
              </w:r>
            </w:ins>
          </w:p>
        </w:tc>
      </w:tr>
      <w:tr w:rsidR="004B21D4" w14:paraId="28E623BE" w14:textId="77777777" w:rsidTr="005921E8">
        <w:trPr>
          <w:ins w:id="1508" w:author="Duthie-Holt, Marnie FLNR:EX" w:date="2021-06-06T08:53:00Z"/>
        </w:trPr>
        <w:tc>
          <w:tcPr>
            <w:tcW w:w="988" w:type="dxa"/>
          </w:tcPr>
          <w:p w14:paraId="21B82D3A" w14:textId="77777777" w:rsidR="004B21D4" w:rsidRDefault="004B21D4" w:rsidP="005921E8">
            <w:pPr>
              <w:rPr>
                <w:ins w:id="1509" w:author="Duthie-Holt, Marnie FLNR:EX" w:date="2021-06-06T08:53:00Z"/>
              </w:rPr>
            </w:pPr>
            <w:ins w:id="1510" w:author="Duthie-Holt, Marnie FLNR:EX" w:date="2021-06-06T08:53:00Z">
              <w:r>
                <w:t>2016</w:t>
              </w:r>
            </w:ins>
          </w:p>
        </w:tc>
        <w:tc>
          <w:tcPr>
            <w:tcW w:w="8362" w:type="dxa"/>
          </w:tcPr>
          <w:p w14:paraId="31ABDA65" w14:textId="77777777" w:rsidR="004B21D4" w:rsidRDefault="004B21D4" w:rsidP="005921E8">
            <w:pPr>
              <w:pStyle w:val="ListParagraph"/>
              <w:numPr>
                <w:ilvl w:val="0"/>
                <w:numId w:val="6"/>
              </w:numPr>
              <w:rPr>
                <w:ins w:id="1511" w:author="Duthie-Holt, Marnie FLNR:EX" w:date="2021-06-06T08:53:00Z"/>
              </w:rPr>
            </w:pPr>
            <w:ins w:id="1512" w:author="Duthie-Holt, Marnie FLNR:EX" w:date="2021-06-06T08:53:00Z">
              <w:r>
                <w:t>Okanagan</w:t>
              </w:r>
            </w:ins>
          </w:p>
        </w:tc>
      </w:tr>
      <w:tr w:rsidR="004B21D4" w14:paraId="105CB1A3" w14:textId="77777777" w:rsidTr="005921E8">
        <w:trPr>
          <w:ins w:id="1513" w:author="Duthie-Holt, Marnie FLNR:EX" w:date="2021-06-06T08:53:00Z"/>
        </w:trPr>
        <w:tc>
          <w:tcPr>
            <w:tcW w:w="988" w:type="dxa"/>
          </w:tcPr>
          <w:p w14:paraId="1FF5FBB4" w14:textId="77777777" w:rsidR="004B21D4" w:rsidRDefault="004B21D4" w:rsidP="005921E8">
            <w:pPr>
              <w:rPr>
                <w:ins w:id="1514" w:author="Duthie-Holt, Marnie FLNR:EX" w:date="2021-06-06T08:53:00Z"/>
              </w:rPr>
            </w:pPr>
            <w:ins w:id="1515" w:author="Duthie-Holt, Marnie FLNR:EX" w:date="2021-06-06T08:53:00Z">
              <w:r>
                <w:t>2018</w:t>
              </w:r>
            </w:ins>
          </w:p>
        </w:tc>
        <w:tc>
          <w:tcPr>
            <w:tcW w:w="8362" w:type="dxa"/>
          </w:tcPr>
          <w:p w14:paraId="3AC5ED66" w14:textId="77777777" w:rsidR="004B21D4" w:rsidRDefault="004B21D4" w:rsidP="005921E8">
            <w:pPr>
              <w:pStyle w:val="ListParagraph"/>
              <w:numPr>
                <w:ilvl w:val="0"/>
                <w:numId w:val="4"/>
              </w:numPr>
              <w:rPr>
                <w:ins w:id="1516" w:author="Duthie-Holt, Marnie FLNR:EX" w:date="2021-06-06T08:53:00Z"/>
              </w:rPr>
            </w:pPr>
            <w:ins w:id="1517" w:author="Duthie-Holt, Marnie FLNR:EX" w:date="2021-06-06T08:53:00Z">
              <w:r>
                <w:t xml:space="preserve">As of 2018 BWA had not spread east of the Columbia River (including the dammed Lake Revelstoke, Upper Arrow and Lower Arrow Lake).  </w:t>
              </w:r>
            </w:ins>
          </w:p>
          <w:p w14:paraId="5631470F" w14:textId="77777777" w:rsidR="004B21D4" w:rsidRDefault="004B21D4" w:rsidP="005921E8">
            <w:pPr>
              <w:pStyle w:val="ListParagraph"/>
              <w:numPr>
                <w:ilvl w:val="0"/>
                <w:numId w:val="4"/>
              </w:numPr>
              <w:rPr>
                <w:ins w:id="1518" w:author="Duthie-Holt, Marnie FLNR:EX" w:date="2021-06-06T08:53:00Z"/>
              </w:rPr>
            </w:pPr>
            <w:ins w:id="1519" w:author="Duthie-Holt, Marnie FLNR:EX" w:date="2021-06-06T08:53:00Z">
              <w:r>
                <w:t xml:space="preserve">Appears that the northward spread is contained below a line that runs approximately from Mica Creek, to Blue River, to Wells Gray Provincial Park and Quesnel.  </w:t>
              </w:r>
            </w:ins>
          </w:p>
          <w:p w14:paraId="3B7FDE98" w14:textId="77777777" w:rsidR="004B21D4" w:rsidRDefault="004B21D4" w:rsidP="005921E8">
            <w:pPr>
              <w:pStyle w:val="ListParagraph"/>
              <w:numPr>
                <w:ilvl w:val="0"/>
                <w:numId w:val="4"/>
              </w:numPr>
              <w:rPr>
                <w:ins w:id="1520" w:author="Duthie-Holt, Marnie FLNR:EX" w:date="2021-06-06T08:53:00Z"/>
              </w:rPr>
            </w:pPr>
            <w:ins w:id="1521" w:author="Duthie-Holt, Marnie FLNR:EX" w:date="2021-06-06T08:53:00Z">
              <w:r>
                <w:t>East, it has spread from the Coast Forest Region into the Bridge River and Duffey Lake areas.</w:t>
              </w:r>
            </w:ins>
          </w:p>
          <w:p w14:paraId="338B4662" w14:textId="77777777" w:rsidR="004B21D4" w:rsidRDefault="004B21D4" w:rsidP="005921E8">
            <w:pPr>
              <w:pStyle w:val="ListParagraph"/>
              <w:numPr>
                <w:ilvl w:val="0"/>
                <w:numId w:val="4"/>
              </w:numPr>
              <w:rPr>
                <w:ins w:id="1522" w:author="Duthie-Holt, Marnie FLNR:EX" w:date="2021-06-06T08:53:00Z"/>
              </w:rPr>
            </w:pPr>
            <w:ins w:id="1523" w:author="Duthie-Holt, Marnie FLNR:EX" w:date="2021-06-06T08:53:00Z">
              <w:r>
                <w:t xml:space="preserve">west of Lillooet (Bridge River area); </w:t>
              </w:r>
              <w:proofErr w:type="spellStart"/>
              <w:r>
                <w:t>Tyaughton</w:t>
              </w:r>
              <w:proofErr w:type="spellEnd"/>
              <w:r>
                <w:t xml:space="preserve"> Lake Road, from Gold Bridge to Lillooet River (Pemberton area)</w:t>
              </w:r>
            </w:ins>
          </w:p>
          <w:p w14:paraId="0117FD4A" w14:textId="77777777" w:rsidR="004B21D4" w:rsidRDefault="004B21D4" w:rsidP="005921E8">
            <w:pPr>
              <w:pStyle w:val="ListParagraph"/>
              <w:numPr>
                <w:ilvl w:val="0"/>
                <w:numId w:val="4"/>
              </w:numPr>
              <w:rPr>
                <w:ins w:id="1524" w:author="Duthie-Holt, Marnie FLNR:EX" w:date="2021-06-06T08:53:00Z"/>
              </w:rPr>
            </w:pPr>
            <w:ins w:id="1525" w:author="Duthie-Holt, Marnie FLNR:EX" w:date="2021-06-06T08:53:00Z">
              <w:r>
                <w:t xml:space="preserve">all adelgids collected in the east Kootenays were identified as </w:t>
              </w:r>
              <w:proofErr w:type="spellStart"/>
              <w:r w:rsidRPr="00606BB1">
                <w:rPr>
                  <w:i/>
                  <w:iCs/>
                </w:rPr>
                <w:t>Pineus</w:t>
              </w:r>
              <w:proofErr w:type="spellEnd"/>
              <w:r>
                <w:t xml:space="preserve"> species not BWA including; Kitchener Road near Creston, Lodgepole/ Harvey Pass near Fernie, Panorama Mountain Resort near Invermere, Bugaboo Creek near north of Radium, Heather Mountain Lodge (northwest of Golden), Roger’s Pass, and Illecillewaet Campground in Glacier National Park (east of Revelstoke). </w:t>
              </w:r>
            </w:ins>
          </w:p>
        </w:tc>
      </w:tr>
    </w:tbl>
    <w:p w14:paraId="4F178512" w14:textId="77777777" w:rsidR="004B21D4" w:rsidRDefault="004B21D4" w:rsidP="004B21D4">
      <w:pPr>
        <w:rPr>
          <w:ins w:id="1526" w:author="Duthie-Holt, Marnie FLNR:EX" w:date="2021-06-06T08:53:00Z"/>
        </w:rPr>
      </w:pPr>
      <w:ins w:id="1527" w:author="Duthie-Holt, Marnie FLNR:EX" w:date="2021-06-06T08:53:00Z">
        <w:r>
          <w:t xml:space="preserve">BWA attacks only Abies or true fir species with variable susceptibility as outlined in the table below.  </w:t>
        </w:r>
      </w:ins>
    </w:p>
    <w:p w14:paraId="5458D420" w14:textId="77777777" w:rsidR="004B21D4" w:rsidRDefault="004B21D4" w:rsidP="004B21D4">
      <w:pPr>
        <w:rPr>
          <w:ins w:id="1528" w:author="Duthie-Holt, Marnie FLNR:EX" w:date="2021-06-06T08:53:00Z"/>
          <w:i/>
          <w:iCs/>
          <w:color w:val="44546A" w:themeColor="text2"/>
          <w:sz w:val="18"/>
          <w:szCs w:val="18"/>
        </w:rPr>
      </w:pPr>
      <w:ins w:id="1529" w:author="Duthie-Holt, Marnie FLNR:EX" w:date="2021-06-06T08:53:00Z">
        <w:r>
          <w:br w:type="page"/>
        </w:r>
      </w:ins>
    </w:p>
    <w:p w14:paraId="6ECEA3D8" w14:textId="380ED1BA" w:rsidR="004B21D4" w:rsidRDefault="004B21D4" w:rsidP="004B21D4">
      <w:pPr>
        <w:pStyle w:val="Caption"/>
        <w:rPr>
          <w:ins w:id="1530" w:author="Duthie-Holt, Marnie FLNR:EX" w:date="2021-06-06T08:53:00Z"/>
        </w:rPr>
      </w:pPr>
      <w:bookmarkStart w:id="1531" w:name="_Toc73906876"/>
      <w:ins w:id="1532" w:author="Duthie-Holt, Marnie FLNR:EX" w:date="2021-06-06T08:53:00Z">
        <w:r>
          <w:lastRenderedPageBreak/>
          <w:t xml:space="preserve">Table </w:t>
        </w:r>
        <w:r>
          <w:fldChar w:fldCharType="begin"/>
        </w:r>
        <w:r>
          <w:instrText xml:space="preserve"> SEQ Table \* ARABIC </w:instrText>
        </w:r>
        <w:r>
          <w:fldChar w:fldCharType="separate"/>
        </w:r>
      </w:ins>
      <w:ins w:id="1533" w:author="Duthie-Holt, Marnie FLNR:EX" w:date="2021-06-14T14:15:00Z">
        <w:r w:rsidR="004A1E5C">
          <w:rPr>
            <w:noProof/>
          </w:rPr>
          <w:t>6</w:t>
        </w:r>
      </w:ins>
      <w:ins w:id="1534" w:author="Duthie-Holt, Marnie FLNR:EX" w:date="2021-06-06T08:53:00Z">
        <w:r>
          <w:rPr>
            <w:noProof/>
          </w:rPr>
          <w:fldChar w:fldCharType="end"/>
        </w:r>
        <w:r>
          <w:t>.  Balsam woolly adelgid host species, range, and order of susceptibility.</w:t>
        </w:r>
        <w:bookmarkEnd w:id="1531"/>
        <w:r>
          <w:t xml:space="preserve"> </w:t>
        </w:r>
      </w:ins>
    </w:p>
    <w:tbl>
      <w:tblPr>
        <w:tblW w:w="9340" w:type="dxa"/>
        <w:tblCellMar>
          <w:left w:w="0" w:type="dxa"/>
          <w:right w:w="0" w:type="dxa"/>
        </w:tblCellMar>
        <w:tblLook w:val="0420" w:firstRow="1" w:lastRow="0" w:firstColumn="0" w:lastColumn="0" w:noHBand="0" w:noVBand="1"/>
      </w:tblPr>
      <w:tblGrid>
        <w:gridCol w:w="1743"/>
        <w:gridCol w:w="1933"/>
        <w:gridCol w:w="2855"/>
        <w:gridCol w:w="2809"/>
      </w:tblGrid>
      <w:tr w:rsidR="004B21D4" w:rsidRPr="00FD5EF4" w14:paraId="6A5AF264" w14:textId="77777777" w:rsidTr="005921E8">
        <w:trPr>
          <w:trHeight w:val="584"/>
          <w:ins w:id="1535" w:author="Duthie-Holt, Marnie FLNR:EX" w:date="2021-06-06T08:53:00Z"/>
        </w:trPr>
        <w:tc>
          <w:tcPr>
            <w:tcW w:w="1743"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0870759B" w14:textId="77777777" w:rsidR="004B21D4" w:rsidRPr="00FD5EF4" w:rsidRDefault="004B21D4" w:rsidP="005921E8">
            <w:pPr>
              <w:rPr>
                <w:ins w:id="1536" w:author="Duthie-Holt, Marnie FLNR:EX" w:date="2021-06-06T08:53:00Z"/>
              </w:rPr>
            </w:pPr>
            <w:ins w:id="1537" w:author="Duthie-Holt, Marnie FLNR:EX" w:date="2021-06-06T08:53:00Z">
              <w:r w:rsidRPr="00FD5EF4">
                <w:rPr>
                  <w:b/>
                  <w:bCs/>
                </w:rPr>
                <w:t>Tree</w:t>
              </w:r>
            </w:ins>
          </w:p>
        </w:tc>
        <w:tc>
          <w:tcPr>
            <w:tcW w:w="1933"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5D5C7095" w14:textId="77777777" w:rsidR="004B21D4" w:rsidRPr="00FD5EF4" w:rsidRDefault="004B21D4" w:rsidP="005921E8">
            <w:pPr>
              <w:rPr>
                <w:ins w:id="1538" w:author="Duthie-Holt, Marnie FLNR:EX" w:date="2021-06-06T08:53:00Z"/>
              </w:rPr>
            </w:pPr>
            <w:ins w:id="1539" w:author="Duthie-Holt, Marnie FLNR:EX" w:date="2021-06-06T08:53:00Z">
              <w:r w:rsidRPr="00FD5EF4">
                <w:rPr>
                  <w:b/>
                  <w:bCs/>
                </w:rPr>
                <w:t>Species</w:t>
              </w:r>
            </w:ins>
          </w:p>
        </w:tc>
        <w:tc>
          <w:tcPr>
            <w:tcW w:w="285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3E57E397" w14:textId="77777777" w:rsidR="004B21D4" w:rsidRPr="00FD5EF4" w:rsidRDefault="004B21D4" w:rsidP="005921E8">
            <w:pPr>
              <w:rPr>
                <w:ins w:id="1540" w:author="Duthie-Holt, Marnie FLNR:EX" w:date="2021-06-06T08:53:00Z"/>
              </w:rPr>
            </w:pPr>
            <w:ins w:id="1541" w:author="Duthie-Holt, Marnie FLNR:EX" w:date="2021-06-06T08:53:00Z">
              <w:r w:rsidRPr="00FD5EF4">
                <w:rPr>
                  <w:b/>
                  <w:bCs/>
                </w:rPr>
                <w:t>Range</w:t>
              </w:r>
            </w:ins>
          </w:p>
        </w:tc>
        <w:tc>
          <w:tcPr>
            <w:tcW w:w="2809" w:type="dxa"/>
            <w:tcBorders>
              <w:top w:val="single" w:sz="8" w:space="0" w:color="FFFFFF"/>
              <w:left w:val="single" w:sz="8" w:space="0" w:color="FFFFFF"/>
              <w:bottom w:val="single" w:sz="24" w:space="0" w:color="FFFFFF"/>
              <w:right w:val="single" w:sz="8" w:space="0" w:color="FFFFFF"/>
            </w:tcBorders>
            <w:shd w:val="clear" w:color="auto" w:fill="4F81BD"/>
          </w:tcPr>
          <w:p w14:paraId="4CC2DB11" w14:textId="77777777" w:rsidR="004B21D4" w:rsidRPr="00FD5EF4" w:rsidRDefault="004B21D4" w:rsidP="005921E8">
            <w:pPr>
              <w:rPr>
                <w:ins w:id="1542" w:author="Duthie-Holt, Marnie FLNR:EX" w:date="2021-06-06T08:53:00Z"/>
                <w:b/>
                <w:bCs/>
              </w:rPr>
            </w:pPr>
            <w:ins w:id="1543" w:author="Duthie-Holt, Marnie FLNR:EX" w:date="2021-06-06T08:53:00Z">
              <w:r>
                <w:rPr>
                  <w:b/>
                  <w:bCs/>
                </w:rPr>
                <w:t>Order of Susceptibility</w:t>
              </w:r>
            </w:ins>
          </w:p>
        </w:tc>
      </w:tr>
      <w:tr w:rsidR="004B21D4" w:rsidRPr="00FD5EF4" w14:paraId="463C93FB" w14:textId="77777777" w:rsidTr="005921E8">
        <w:trPr>
          <w:trHeight w:val="584"/>
          <w:ins w:id="1544" w:author="Duthie-Holt, Marnie FLNR:EX" w:date="2021-06-06T08:53:00Z"/>
        </w:trPr>
        <w:tc>
          <w:tcPr>
            <w:tcW w:w="1743"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E11D0A7" w14:textId="77777777" w:rsidR="004B21D4" w:rsidRPr="00FD5EF4" w:rsidRDefault="004B21D4" w:rsidP="005921E8">
            <w:pPr>
              <w:rPr>
                <w:ins w:id="1545" w:author="Duthie-Holt, Marnie FLNR:EX" w:date="2021-06-06T08:53:00Z"/>
              </w:rPr>
            </w:pPr>
            <w:ins w:id="1546" w:author="Duthie-Holt, Marnie FLNR:EX" w:date="2021-06-06T08:53:00Z">
              <w:r w:rsidRPr="00FD5EF4">
                <w:t xml:space="preserve">Fraser fir </w:t>
              </w:r>
            </w:ins>
          </w:p>
        </w:tc>
        <w:tc>
          <w:tcPr>
            <w:tcW w:w="1933"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C7E66D7" w14:textId="77777777" w:rsidR="004B21D4" w:rsidRPr="00FD5EF4" w:rsidRDefault="004B21D4" w:rsidP="005921E8">
            <w:pPr>
              <w:rPr>
                <w:ins w:id="1547" w:author="Duthie-Holt, Marnie FLNR:EX" w:date="2021-06-06T08:53:00Z"/>
              </w:rPr>
            </w:pPr>
            <w:ins w:id="1548" w:author="Duthie-Holt, Marnie FLNR:EX" w:date="2021-06-06T08:53:00Z">
              <w:r w:rsidRPr="00FD5EF4">
                <w:rPr>
                  <w:i/>
                  <w:iCs/>
                </w:rPr>
                <w:t xml:space="preserve">Abies </w:t>
              </w:r>
              <w:proofErr w:type="spellStart"/>
              <w:r w:rsidRPr="00FD5EF4">
                <w:rPr>
                  <w:i/>
                  <w:iCs/>
                </w:rPr>
                <w:t>fraseri</w:t>
              </w:r>
              <w:proofErr w:type="spellEnd"/>
            </w:ins>
          </w:p>
        </w:tc>
        <w:tc>
          <w:tcPr>
            <w:tcW w:w="2855"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283C2D95" w14:textId="77777777" w:rsidR="004B21D4" w:rsidRPr="00FD5EF4" w:rsidRDefault="004B21D4" w:rsidP="005921E8">
            <w:pPr>
              <w:rPr>
                <w:ins w:id="1549" w:author="Duthie-Holt, Marnie FLNR:EX" w:date="2021-06-06T08:53:00Z"/>
              </w:rPr>
            </w:pPr>
            <w:ins w:id="1550" w:author="Duthie-Holt, Marnie FLNR:EX" w:date="2021-06-06T08:53:00Z">
              <w:r w:rsidRPr="00FD5EF4">
                <w:t xml:space="preserve">Appalachian </w:t>
              </w:r>
              <w:proofErr w:type="spellStart"/>
              <w:r w:rsidRPr="00FD5EF4">
                <w:t>Mnts</w:t>
              </w:r>
              <w:proofErr w:type="spellEnd"/>
              <w:r w:rsidRPr="00FD5EF4">
                <w:t xml:space="preserve"> of SE USA</w:t>
              </w:r>
            </w:ins>
          </w:p>
        </w:tc>
        <w:tc>
          <w:tcPr>
            <w:tcW w:w="2809" w:type="dxa"/>
            <w:tcBorders>
              <w:top w:val="single" w:sz="24" w:space="0" w:color="FFFFFF"/>
              <w:left w:val="single" w:sz="8" w:space="0" w:color="FFFFFF"/>
              <w:bottom w:val="single" w:sz="8" w:space="0" w:color="FFFFFF"/>
              <w:right w:val="single" w:sz="8" w:space="0" w:color="FFFFFF"/>
            </w:tcBorders>
            <w:shd w:val="clear" w:color="auto" w:fill="D0D8E8"/>
          </w:tcPr>
          <w:p w14:paraId="27AD810D" w14:textId="77777777" w:rsidR="004B21D4" w:rsidRPr="00FD5EF4" w:rsidRDefault="004B21D4" w:rsidP="005921E8">
            <w:pPr>
              <w:rPr>
                <w:ins w:id="1551" w:author="Duthie-Holt, Marnie FLNR:EX" w:date="2021-06-06T08:53:00Z"/>
              </w:rPr>
            </w:pPr>
            <w:ins w:id="1552" w:author="Duthie-Holt, Marnie FLNR:EX" w:date="2021-06-06T08:53:00Z">
              <w:r>
                <w:t>1</w:t>
              </w:r>
            </w:ins>
          </w:p>
        </w:tc>
      </w:tr>
      <w:tr w:rsidR="004B21D4" w:rsidRPr="00FD5EF4" w14:paraId="4CDF6A43" w14:textId="77777777" w:rsidTr="005921E8">
        <w:trPr>
          <w:trHeight w:val="584"/>
          <w:ins w:id="1553" w:author="Duthie-Holt, Marnie FLNR:EX" w:date="2021-06-06T08:53:00Z"/>
        </w:trPr>
        <w:tc>
          <w:tcPr>
            <w:tcW w:w="174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1D05F03C" w14:textId="77777777" w:rsidR="004B21D4" w:rsidRPr="00FD5EF4" w:rsidRDefault="004B21D4" w:rsidP="005921E8">
            <w:pPr>
              <w:rPr>
                <w:ins w:id="1554" w:author="Duthie-Holt, Marnie FLNR:EX" w:date="2021-06-06T08:53:00Z"/>
              </w:rPr>
            </w:pPr>
            <w:ins w:id="1555" w:author="Duthie-Holt, Marnie FLNR:EX" w:date="2021-06-06T08:53:00Z">
              <w:r w:rsidRPr="00FD5EF4">
                <w:rPr>
                  <w:b/>
                  <w:bCs/>
                </w:rPr>
                <w:t>Subalpine fir</w:t>
              </w:r>
            </w:ins>
          </w:p>
        </w:tc>
        <w:tc>
          <w:tcPr>
            <w:tcW w:w="193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07DDDE6E" w14:textId="77777777" w:rsidR="004B21D4" w:rsidRPr="00FD5EF4" w:rsidRDefault="004B21D4" w:rsidP="005921E8">
            <w:pPr>
              <w:rPr>
                <w:ins w:id="1556" w:author="Duthie-Holt, Marnie FLNR:EX" w:date="2021-06-06T08:53:00Z"/>
              </w:rPr>
            </w:pPr>
            <w:ins w:id="1557" w:author="Duthie-Holt, Marnie FLNR:EX" w:date="2021-06-06T08:53:00Z">
              <w:r w:rsidRPr="00FD5EF4">
                <w:rPr>
                  <w:b/>
                  <w:bCs/>
                  <w:i/>
                  <w:iCs/>
                </w:rPr>
                <w:t xml:space="preserve">Abies </w:t>
              </w:r>
              <w:proofErr w:type="spellStart"/>
              <w:r w:rsidRPr="00FD5EF4">
                <w:rPr>
                  <w:b/>
                  <w:bCs/>
                  <w:i/>
                  <w:iCs/>
                </w:rPr>
                <w:t>lasiocarpa</w:t>
              </w:r>
              <w:proofErr w:type="spellEnd"/>
            </w:ins>
          </w:p>
        </w:tc>
        <w:tc>
          <w:tcPr>
            <w:tcW w:w="285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65AAD104" w14:textId="77777777" w:rsidR="004B21D4" w:rsidRPr="00FD5EF4" w:rsidRDefault="004B21D4" w:rsidP="005921E8">
            <w:pPr>
              <w:rPr>
                <w:ins w:id="1558" w:author="Duthie-Holt, Marnie FLNR:EX" w:date="2021-06-06T08:53:00Z"/>
              </w:rPr>
            </w:pPr>
            <w:ins w:id="1559" w:author="Duthie-Holt, Marnie FLNR:EX" w:date="2021-06-06T08:53:00Z">
              <w:r w:rsidRPr="00FD5EF4">
                <w:rPr>
                  <w:b/>
                  <w:bCs/>
                </w:rPr>
                <w:t xml:space="preserve">western North American </w:t>
              </w:r>
            </w:ins>
          </w:p>
        </w:tc>
        <w:tc>
          <w:tcPr>
            <w:tcW w:w="2809" w:type="dxa"/>
            <w:tcBorders>
              <w:top w:val="single" w:sz="8" w:space="0" w:color="FFFFFF"/>
              <w:left w:val="single" w:sz="8" w:space="0" w:color="FFFFFF"/>
              <w:bottom w:val="single" w:sz="8" w:space="0" w:color="FFFFFF"/>
              <w:right w:val="single" w:sz="8" w:space="0" w:color="FFFFFF"/>
            </w:tcBorders>
            <w:shd w:val="clear" w:color="auto" w:fill="E9EDF4"/>
          </w:tcPr>
          <w:p w14:paraId="652162FD" w14:textId="77777777" w:rsidR="004B21D4" w:rsidRPr="00FD5EF4" w:rsidRDefault="004B21D4" w:rsidP="005921E8">
            <w:pPr>
              <w:rPr>
                <w:ins w:id="1560" w:author="Duthie-Holt, Marnie FLNR:EX" w:date="2021-06-06T08:53:00Z"/>
                <w:b/>
                <w:bCs/>
              </w:rPr>
            </w:pPr>
            <w:ins w:id="1561" w:author="Duthie-Holt, Marnie FLNR:EX" w:date="2021-06-06T08:53:00Z">
              <w:r>
                <w:rPr>
                  <w:b/>
                  <w:bCs/>
                </w:rPr>
                <w:t>2</w:t>
              </w:r>
            </w:ins>
          </w:p>
        </w:tc>
      </w:tr>
      <w:tr w:rsidR="004B21D4" w:rsidRPr="00FD5EF4" w14:paraId="44346521" w14:textId="77777777" w:rsidTr="005921E8">
        <w:trPr>
          <w:trHeight w:val="584"/>
          <w:ins w:id="1562" w:author="Duthie-Holt, Marnie FLNR:EX" w:date="2021-06-06T08:53:00Z"/>
        </w:trPr>
        <w:tc>
          <w:tcPr>
            <w:tcW w:w="174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1FC6AD3" w14:textId="77777777" w:rsidR="004B21D4" w:rsidRPr="00FD5EF4" w:rsidRDefault="004B21D4" w:rsidP="005921E8">
            <w:pPr>
              <w:rPr>
                <w:ins w:id="1563" w:author="Duthie-Holt, Marnie FLNR:EX" w:date="2021-06-06T08:53:00Z"/>
              </w:rPr>
            </w:pPr>
            <w:ins w:id="1564" w:author="Duthie-Holt, Marnie FLNR:EX" w:date="2021-06-06T08:53:00Z">
              <w:r w:rsidRPr="00FD5EF4">
                <w:t xml:space="preserve">Balsam fir </w:t>
              </w:r>
            </w:ins>
          </w:p>
        </w:tc>
        <w:tc>
          <w:tcPr>
            <w:tcW w:w="193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B9AFC5D" w14:textId="77777777" w:rsidR="004B21D4" w:rsidRPr="00FD5EF4" w:rsidRDefault="004B21D4" w:rsidP="005921E8">
            <w:pPr>
              <w:rPr>
                <w:ins w:id="1565" w:author="Duthie-Holt, Marnie FLNR:EX" w:date="2021-06-06T08:53:00Z"/>
              </w:rPr>
            </w:pPr>
            <w:ins w:id="1566" w:author="Duthie-Holt, Marnie FLNR:EX" w:date="2021-06-06T08:53:00Z">
              <w:r w:rsidRPr="00FD5EF4">
                <w:rPr>
                  <w:i/>
                  <w:iCs/>
                </w:rPr>
                <w:t xml:space="preserve">Abies </w:t>
              </w:r>
              <w:proofErr w:type="spellStart"/>
              <w:r w:rsidRPr="00FD5EF4">
                <w:rPr>
                  <w:i/>
                  <w:iCs/>
                </w:rPr>
                <w:t>balsamea</w:t>
              </w:r>
              <w:proofErr w:type="spellEnd"/>
            </w:ins>
          </w:p>
        </w:tc>
        <w:tc>
          <w:tcPr>
            <w:tcW w:w="285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3D06236" w14:textId="77777777" w:rsidR="004B21D4" w:rsidRPr="00FD5EF4" w:rsidRDefault="004B21D4" w:rsidP="005921E8">
            <w:pPr>
              <w:rPr>
                <w:ins w:id="1567" w:author="Duthie-Holt, Marnie FLNR:EX" w:date="2021-06-06T08:53:00Z"/>
              </w:rPr>
            </w:pPr>
            <w:ins w:id="1568" w:author="Duthie-Holt, Marnie FLNR:EX" w:date="2021-06-06T08:53:00Z">
              <w:r w:rsidRPr="00FD5EF4">
                <w:t>Central &amp; Eastern Canada, Newfoundland to west to Alberta</w:t>
              </w:r>
            </w:ins>
          </w:p>
        </w:tc>
        <w:tc>
          <w:tcPr>
            <w:tcW w:w="2809" w:type="dxa"/>
            <w:tcBorders>
              <w:top w:val="single" w:sz="8" w:space="0" w:color="FFFFFF"/>
              <w:left w:val="single" w:sz="8" w:space="0" w:color="FFFFFF"/>
              <w:bottom w:val="single" w:sz="8" w:space="0" w:color="FFFFFF"/>
              <w:right w:val="single" w:sz="8" w:space="0" w:color="FFFFFF"/>
            </w:tcBorders>
            <w:shd w:val="clear" w:color="auto" w:fill="D0D8E8"/>
          </w:tcPr>
          <w:p w14:paraId="2C549712" w14:textId="77777777" w:rsidR="004B21D4" w:rsidRPr="00FD5EF4" w:rsidRDefault="004B21D4" w:rsidP="005921E8">
            <w:pPr>
              <w:rPr>
                <w:ins w:id="1569" w:author="Duthie-Holt, Marnie FLNR:EX" w:date="2021-06-06T08:53:00Z"/>
              </w:rPr>
            </w:pPr>
            <w:ins w:id="1570" w:author="Duthie-Holt, Marnie FLNR:EX" w:date="2021-06-06T08:53:00Z">
              <w:r>
                <w:t>3</w:t>
              </w:r>
            </w:ins>
          </w:p>
        </w:tc>
      </w:tr>
      <w:tr w:rsidR="004B21D4" w:rsidRPr="00FD5EF4" w14:paraId="66BD0EAF" w14:textId="77777777" w:rsidTr="005921E8">
        <w:trPr>
          <w:trHeight w:val="584"/>
          <w:ins w:id="1571" w:author="Duthie-Holt, Marnie FLNR:EX" w:date="2021-06-06T08:53:00Z"/>
        </w:trPr>
        <w:tc>
          <w:tcPr>
            <w:tcW w:w="174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91889CB" w14:textId="77777777" w:rsidR="004B21D4" w:rsidRPr="00FD5EF4" w:rsidRDefault="004B21D4" w:rsidP="005921E8">
            <w:pPr>
              <w:rPr>
                <w:ins w:id="1572" w:author="Duthie-Holt, Marnie FLNR:EX" w:date="2021-06-06T08:53:00Z"/>
              </w:rPr>
            </w:pPr>
            <w:ins w:id="1573" w:author="Duthie-Holt, Marnie FLNR:EX" w:date="2021-06-06T08:53:00Z">
              <w:r w:rsidRPr="00FD5EF4">
                <w:t>Shasta fir/ Silvertip fir</w:t>
              </w:r>
            </w:ins>
          </w:p>
        </w:tc>
        <w:tc>
          <w:tcPr>
            <w:tcW w:w="193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D6AEC51" w14:textId="77777777" w:rsidR="004B21D4" w:rsidRPr="00FD5EF4" w:rsidRDefault="004B21D4" w:rsidP="005921E8">
            <w:pPr>
              <w:rPr>
                <w:ins w:id="1574" w:author="Duthie-Holt, Marnie FLNR:EX" w:date="2021-06-06T08:53:00Z"/>
              </w:rPr>
            </w:pPr>
            <w:ins w:id="1575" w:author="Duthie-Holt, Marnie FLNR:EX" w:date="2021-06-06T08:53:00Z">
              <w:r w:rsidRPr="00FD5EF4">
                <w:rPr>
                  <w:i/>
                  <w:iCs/>
                </w:rPr>
                <w:t xml:space="preserve">Abies </w:t>
              </w:r>
              <w:proofErr w:type="spellStart"/>
              <w:r w:rsidRPr="00FD5EF4">
                <w:rPr>
                  <w:i/>
                  <w:iCs/>
                </w:rPr>
                <w:t>magnifica</w:t>
              </w:r>
              <w:proofErr w:type="spellEnd"/>
            </w:ins>
          </w:p>
        </w:tc>
        <w:tc>
          <w:tcPr>
            <w:tcW w:w="285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9F8A269" w14:textId="77777777" w:rsidR="004B21D4" w:rsidRPr="00FD5EF4" w:rsidRDefault="004B21D4" w:rsidP="005921E8">
            <w:pPr>
              <w:rPr>
                <w:ins w:id="1576" w:author="Duthie-Holt, Marnie FLNR:EX" w:date="2021-06-06T08:53:00Z"/>
              </w:rPr>
            </w:pPr>
            <w:proofErr w:type="spellStart"/>
            <w:ins w:id="1577" w:author="Duthie-Holt, Marnie FLNR:EX" w:date="2021-06-06T08:53:00Z">
              <w:r w:rsidRPr="00FD5EF4">
                <w:t>Mnts</w:t>
              </w:r>
              <w:proofErr w:type="spellEnd"/>
              <w:r w:rsidRPr="00FD5EF4">
                <w:t xml:space="preserve"> SW Oregon and California </w:t>
              </w:r>
            </w:ins>
          </w:p>
        </w:tc>
        <w:tc>
          <w:tcPr>
            <w:tcW w:w="2809" w:type="dxa"/>
            <w:tcBorders>
              <w:top w:val="single" w:sz="8" w:space="0" w:color="FFFFFF"/>
              <w:left w:val="single" w:sz="8" w:space="0" w:color="FFFFFF"/>
              <w:bottom w:val="single" w:sz="8" w:space="0" w:color="FFFFFF"/>
              <w:right w:val="single" w:sz="8" w:space="0" w:color="FFFFFF"/>
            </w:tcBorders>
            <w:shd w:val="clear" w:color="auto" w:fill="E9EDF4"/>
          </w:tcPr>
          <w:p w14:paraId="527B7ED2" w14:textId="77777777" w:rsidR="004B21D4" w:rsidRPr="00FD5EF4" w:rsidRDefault="004B21D4" w:rsidP="005921E8">
            <w:pPr>
              <w:rPr>
                <w:ins w:id="1578" w:author="Duthie-Holt, Marnie FLNR:EX" w:date="2021-06-06T08:53:00Z"/>
              </w:rPr>
            </w:pPr>
            <w:ins w:id="1579" w:author="Duthie-Holt, Marnie FLNR:EX" w:date="2021-06-06T08:53:00Z">
              <w:r>
                <w:t>4</w:t>
              </w:r>
            </w:ins>
          </w:p>
        </w:tc>
      </w:tr>
      <w:tr w:rsidR="004B21D4" w:rsidRPr="00FD5EF4" w14:paraId="6B85E31A" w14:textId="77777777" w:rsidTr="005921E8">
        <w:trPr>
          <w:trHeight w:val="584"/>
          <w:ins w:id="1580" w:author="Duthie-Holt, Marnie FLNR:EX" w:date="2021-06-06T08:53:00Z"/>
        </w:trPr>
        <w:tc>
          <w:tcPr>
            <w:tcW w:w="174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DE94BF4" w14:textId="77777777" w:rsidR="004B21D4" w:rsidRPr="00FD5EF4" w:rsidRDefault="004B21D4" w:rsidP="005921E8">
            <w:pPr>
              <w:rPr>
                <w:ins w:id="1581" w:author="Duthie-Holt, Marnie FLNR:EX" w:date="2021-06-06T08:53:00Z"/>
              </w:rPr>
            </w:pPr>
            <w:ins w:id="1582" w:author="Duthie-Holt, Marnie FLNR:EX" w:date="2021-06-06T08:53:00Z">
              <w:r w:rsidRPr="00FD5EF4">
                <w:rPr>
                  <w:b/>
                  <w:bCs/>
                </w:rPr>
                <w:t>Grand fir</w:t>
              </w:r>
            </w:ins>
          </w:p>
        </w:tc>
        <w:tc>
          <w:tcPr>
            <w:tcW w:w="193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A13BD8F" w14:textId="77777777" w:rsidR="004B21D4" w:rsidRPr="00FD5EF4" w:rsidRDefault="004B21D4" w:rsidP="005921E8">
            <w:pPr>
              <w:rPr>
                <w:ins w:id="1583" w:author="Duthie-Holt, Marnie FLNR:EX" w:date="2021-06-06T08:53:00Z"/>
              </w:rPr>
            </w:pPr>
            <w:ins w:id="1584" w:author="Duthie-Holt, Marnie FLNR:EX" w:date="2021-06-06T08:53:00Z">
              <w:r w:rsidRPr="00FD5EF4">
                <w:rPr>
                  <w:b/>
                  <w:bCs/>
                  <w:i/>
                  <w:iCs/>
                </w:rPr>
                <w:t xml:space="preserve">Abies grandis </w:t>
              </w:r>
            </w:ins>
          </w:p>
        </w:tc>
        <w:tc>
          <w:tcPr>
            <w:tcW w:w="285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625C02C5" w14:textId="77777777" w:rsidR="004B21D4" w:rsidRPr="00FD5EF4" w:rsidRDefault="004B21D4" w:rsidP="005921E8">
            <w:pPr>
              <w:rPr>
                <w:ins w:id="1585" w:author="Duthie-Holt, Marnie FLNR:EX" w:date="2021-06-06T08:53:00Z"/>
              </w:rPr>
            </w:pPr>
            <w:ins w:id="1586" w:author="Duthie-Holt, Marnie FLNR:EX" w:date="2021-06-06T08:53:00Z">
              <w:r w:rsidRPr="00FD5EF4">
                <w:rPr>
                  <w:b/>
                  <w:bCs/>
                </w:rPr>
                <w:t>Pacific Northwest and Northern California of North America</w:t>
              </w:r>
            </w:ins>
          </w:p>
        </w:tc>
        <w:tc>
          <w:tcPr>
            <w:tcW w:w="2809" w:type="dxa"/>
            <w:tcBorders>
              <w:top w:val="single" w:sz="8" w:space="0" w:color="FFFFFF"/>
              <w:left w:val="single" w:sz="8" w:space="0" w:color="FFFFFF"/>
              <w:bottom w:val="single" w:sz="8" w:space="0" w:color="FFFFFF"/>
              <w:right w:val="single" w:sz="8" w:space="0" w:color="FFFFFF"/>
            </w:tcBorders>
            <w:shd w:val="clear" w:color="auto" w:fill="D0D8E8"/>
          </w:tcPr>
          <w:p w14:paraId="7EE32816" w14:textId="77777777" w:rsidR="004B21D4" w:rsidRPr="00FD5EF4" w:rsidRDefault="004B21D4" w:rsidP="005921E8">
            <w:pPr>
              <w:rPr>
                <w:ins w:id="1587" w:author="Duthie-Holt, Marnie FLNR:EX" w:date="2021-06-06T08:53:00Z"/>
                <w:b/>
                <w:bCs/>
              </w:rPr>
            </w:pPr>
            <w:ins w:id="1588" w:author="Duthie-Holt, Marnie FLNR:EX" w:date="2021-06-06T08:53:00Z">
              <w:r>
                <w:rPr>
                  <w:b/>
                  <w:bCs/>
                </w:rPr>
                <w:t>5 less susceptible</w:t>
              </w:r>
            </w:ins>
          </w:p>
        </w:tc>
      </w:tr>
      <w:tr w:rsidR="004B21D4" w:rsidRPr="00FD5EF4" w14:paraId="741E209D" w14:textId="77777777" w:rsidTr="005921E8">
        <w:trPr>
          <w:trHeight w:val="584"/>
          <w:ins w:id="1589" w:author="Duthie-Holt, Marnie FLNR:EX" w:date="2021-06-06T08:53:00Z"/>
        </w:trPr>
        <w:tc>
          <w:tcPr>
            <w:tcW w:w="174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0A665A41" w14:textId="77777777" w:rsidR="004B21D4" w:rsidRPr="00FD5EF4" w:rsidRDefault="004B21D4" w:rsidP="005921E8">
            <w:pPr>
              <w:rPr>
                <w:ins w:id="1590" w:author="Duthie-Holt, Marnie FLNR:EX" w:date="2021-06-06T08:53:00Z"/>
              </w:rPr>
            </w:pPr>
            <w:ins w:id="1591" w:author="Duthie-Holt, Marnie FLNR:EX" w:date="2021-06-06T08:53:00Z">
              <w:r w:rsidRPr="00FD5EF4">
                <w:rPr>
                  <w:b/>
                  <w:bCs/>
                </w:rPr>
                <w:t>Amabilis fir</w:t>
              </w:r>
            </w:ins>
          </w:p>
        </w:tc>
        <w:tc>
          <w:tcPr>
            <w:tcW w:w="193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13A12231" w14:textId="77777777" w:rsidR="004B21D4" w:rsidRPr="00FD5EF4" w:rsidRDefault="004B21D4" w:rsidP="005921E8">
            <w:pPr>
              <w:rPr>
                <w:ins w:id="1592" w:author="Duthie-Holt, Marnie FLNR:EX" w:date="2021-06-06T08:53:00Z"/>
              </w:rPr>
            </w:pPr>
            <w:ins w:id="1593" w:author="Duthie-Holt, Marnie FLNR:EX" w:date="2021-06-06T08:53:00Z">
              <w:r w:rsidRPr="00FD5EF4">
                <w:rPr>
                  <w:b/>
                  <w:bCs/>
                  <w:i/>
                  <w:iCs/>
                </w:rPr>
                <w:t>Abies amabilis</w:t>
              </w:r>
            </w:ins>
          </w:p>
        </w:tc>
        <w:tc>
          <w:tcPr>
            <w:tcW w:w="285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7A97C95" w14:textId="77777777" w:rsidR="004B21D4" w:rsidRPr="00FD5EF4" w:rsidRDefault="004B21D4" w:rsidP="005921E8">
            <w:pPr>
              <w:rPr>
                <w:ins w:id="1594" w:author="Duthie-Holt, Marnie FLNR:EX" w:date="2021-06-06T08:53:00Z"/>
              </w:rPr>
            </w:pPr>
            <w:ins w:id="1595" w:author="Duthie-Holt, Marnie FLNR:EX" w:date="2021-06-06T08:53:00Z">
              <w:r w:rsidRPr="00FD5EF4">
                <w:rPr>
                  <w:b/>
                  <w:bCs/>
                </w:rPr>
                <w:t>Pacific Northwest of North America</w:t>
              </w:r>
            </w:ins>
          </w:p>
        </w:tc>
        <w:tc>
          <w:tcPr>
            <w:tcW w:w="2809" w:type="dxa"/>
            <w:tcBorders>
              <w:top w:val="single" w:sz="8" w:space="0" w:color="FFFFFF"/>
              <w:left w:val="single" w:sz="8" w:space="0" w:color="FFFFFF"/>
              <w:bottom w:val="single" w:sz="8" w:space="0" w:color="FFFFFF"/>
              <w:right w:val="single" w:sz="8" w:space="0" w:color="FFFFFF"/>
            </w:tcBorders>
            <w:shd w:val="clear" w:color="auto" w:fill="E9EDF4"/>
          </w:tcPr>
          <w:p w14:paraId="2C1D1E3F" w14:textId="77777777" w:rsidR="004B21D4" w:rsidRPr="00FD5EF4" w:rsidRDefault="004B21D4" w:rsidP="005921E8">
            <w:pPr>
              <w:rPr>
                <w:ins w:id="1596" w:author="Duthie-Holt, Marnie FLNR:EX" w:date="2021-06-06T08:53:00Z"/>
                <w:b/>
                <w:bCs/>
              </w:rPr>
            </w:pPr>
            <w:ins w:id="1597" w:author="Duthie-Holt, Marnie FLNR:EX" w:date="2021-06-06T08:53:00Z">
              <w:r>
                <w:rPr>
                  <w:b/>
                  <w:bCs/>
                </w:rPr>
                <w:t xml:space="preserve">6 less susceptible </w:t>
              </w:r>
            </w:ins>
          </w:p>
        </w:tc>
      </w:tr>
      <w:tr w:rsidR="004B21D4" w:rsidRPr="00FD5EF4" w14:paraId="16EDC885" w14:textId="77777777" w:rsidTr="005921E8">
        <w:trPr>
          <w:trHeight w:val="584"/>
          <w:ins w:id="1598" w:author="Duthie-Holt, Marnie FLNR:EX" w:date="2021-06-06T08:53:00Z"/>
        </w:trPr>
        <w:tc>
          <w:tcPr>
            <w:tcW w:w="174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2D61D0C" w14:textId="77777777" w:rsidR="004B21D4" w:rsidRPr="00FD5EF4" w:rsidRDefault="004B21D4" w:rsidP="005921E8">
            <w:pPr>
              <w:rPr>
                <w:ins w:id="1599" w:author="Duthie-Holt, Marnie FLNR:EX" w:date="2021-06-06T08:53:00Z"/>
              </w:rPr>
            </w:pPr>
            <w:ins w:id="1600" w:author="Duthie-Holt, Marnie FLNR:EX" w:date="2021-06-06T08:53:00Z">
              <w:r w:rsidRPr="00FD5EF4">
                <w:t>Silver fir</w:t>
              </w:r>
            </w:ins>
          </w:p>
        </w:tc>
        <w:tc>
          <w:tcPr>
            <w:tcW w:w="193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2B25327F" w14:textId="77777777" w:rsidR="004B21D4" w:rsidRPr="00FD5EF4" w:rsidRDefault="004B21D4" w:rsidP="005921E8">
            <w:pPr>
              <w:rPr>
                <w:ins w:id="1601" w:author="Duthie-Holt, Marnie FLNR:EX" w:date="2021-06-06T08:53:00Z"/>
              </w:rPr>
            </w:pPr>
            <w:ins w:id="1602" w:author="Duthie-Holt, Marnie FLNR:EX" w:date="2021-06-06T08:53:00Z">
              <w:r w:rsidRPr="00FD5EF4">
                <w:rPr>
                  <w:i/>
                  <w:iCs/>
                </w:rPr>
                <w:t>Abies alba</w:t>
              </w:r>
            </w:ins>
          </w:p>
        </w:tc>
        <w:tc>
          <w:tcPr>
            <w:tcW w:w="285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D0F0382" w14:textId="77777777" w:rsidR="004B21D4" w:rsidRPr="00FD5EF4" w:rsidRDefault="004B21D4" w:rsidP="005921E8">
            <w:pPr>
              <w:rPr>
                <w:ins w:id="1603" w:author="Duthie-Holt, Marnie FLNR:EX" w:date="2021-06-06T08:53:00Z"/>
              </w:rPr>
            </w:pPr>
            <w:ins w:id="1604" w:author="Duthie-Holt, Marnie FLNR:EX" w:date="2021-06-06T08:53:00Z">
              <w:r w:rsidRPr="00FD5EF4">
                <w:t>native to the mountains of Europe</w:t>
              </w:r>
            </w:ins>
          </w:p>
        </w:tc>
        <w:tc>
          <w:tcPr>
            <w:tcW w:w="2809" w:type="dxa"/>
            <w:tcBorders>
              <w:top w:val="single" w:sz="8" w:space="0" w:color="FFFFFF"/>
              <w:left w:val="single" w:sz="8" w:space="0" w:color="FFFFFF"/>
              <w:bottom w:val="single" w:sz="8" w:space="0" w:color="FFFFFF"/>
              <w:right w:val="single" w:sz="8" w:space="0" w:color="FFFFFF"/>
            </w:tcBorders>
            <w:shd w:val="clear" w:color="auto" w:fill="D0D8E8"/>
          </w:tcPr>
          <w:p w14:paraId="5406761B" w14:textId="77777777" w:rsidR="004B21D4" w:rsidRPr="00FD5EF4" w:rsidRDefault="004B21D4" w:rsidP="005921E8">
            <w:pPr>
              <w:rPr>
                <w:ins w:id="1605" w:author="Duthie-Holt, Marnie FLNR:EX" w:date="2021-06-06T08:53:00Z"/>
              </w:rPr>
            </w:pPr>
            <w:ins w:id="1606" w:author="Duthie-Holt, Marnie FLNR:EX" w:date="2021-06-06T08:53:00Z">
              <w:r>
                <w:t>Resistant</w:t>
              </w:r>
            </w:ins>
          </w:p>
        </w:tc>
      </w:tr>
    </w:tbl>
    <w:p w14:paraId="3B326092" w14:textId="77777777" w:rsidR="004B21D4" w:rsidRDefault="004B21D4" w:rsidP="004B21D4">
      <w:pPr>
        <w:rPr>
          <w:ins w:id="1607" w:author="Duthie-Holt, Marnie FLNR:EX" w:date="2021-06-06T08:53:00Z"/>
        </w:rPr>
      </w:pPr>
    </w:p>
    <w:p w14:paraId="16AF9B1B" w14:textId="77777777" w:rsidR="004B21D4" w:rsidRDefault="004B21D4" w:rsidP="004B21D4">
      <w:pPr>
        <w:rPr>
          <w:ins w:id="1608" w:author="Duthie-Holt, Marnie FLNR:EX" w:date="2021-06-06T08:53:00Z"/>
        </w:rPr>
      </w:pPr>
      <w:ins w:id="1609" w:author="Duthie-Holt, Marnie FLNR:EX" w:date="2021-06-06T08:53:00Z">
        <w:r>
          <w:t xml:space="preserve">The adelgid injects toxic salvia into the host tree, inhibiting bud formation, leading to long-term tree decline.  Symptoms of feeding include needle yellowing, premature needle lost, swelling of branch nodes and terminal buds. Individual trees express declining health, flat tops, dwarfing, dead tops, and dead branch tips, as well as possible </w:t>
        </w:r>
        <w:proofErr w:type="spellStart"/>
        <w:r>
          <w:t>gouting</w:t>
        </w:r>
        <w:proofErr w:type="spellEnd"/>
        <w:r>
          <w:t xml:space="preserve"> on branch tips and white woolly tufts on the bark.  Samples of adult adelgids should be collected where possible and stored in 95% ethyl alcohol prior being sent to CFIA in Kelowna, which then forwards samples to their CFIA identification lavatory in Ottawa.  </w:t>
        </w:r>
      </w:ins>
    </w:p>
    <w:p w14:paraId="69DE1B05" w14:textId="77777777" w:rsidR="004B21D4" w:rsidRDefault="004B21D4" w:rsidP="004B21D4">
      <w:pPr>
        <w:rPr>
          <w:ins w:id="1610" w:author="Duthie-Holt, Marnie FLNR:EX" w:date="2021-06-06T08:53:00Z"/>
        </w:rPr>
      </w:pPr>
      <w:ins w:id="1611" w:author="Duthie-Holt, Marnie FLNR:EX" w:date="2021-06-06T08:53:00Z">
        <w:r w:rsidRPr="0002619A">
          <w:rPr>
            <w:noProof/>
          </w:rPr>
          <w:lastRenderedPageBreak/>
          <w:drawing>
            <wp:inline distT="0" distB="0" distL="0" distR="0" wp14:anchorId="0B6B108D" wp14:editId="25669D49">
              <wp:extent cx="2276475" cy="2886075"/>
              <wp:effectExtent l="0" t="0" r="9525" b="9525"/>
              <wp:docPr id="20499" name="Picture 20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276475" cy="2886075"/>
                      </a:xfrm>
                      <a:prstGeom prst="rect">
                        <a:avLst/>
                      </a:prstGeom>
                      <a:noFill/>
                      <a:ln>
                        <a:noFill/>
                      </a:ln>
                    </pic:spPr>
                  </pic:pic>
                </a:graphicData>
              </a:graphic>
            </wp:inline>
          </w:drawing>
        </w:r>
        <w:r w:rsidRPr="00A14844">
          <w:rPr>
            <w:noProof/>
          </w:rPr>
          <w:drawing>
            <wp:inline distT="0" distB="0" distL="0" distR="0" wp14:anchorId="6CACBC7E" wp14:editId="39C82D90">
              <wp:extent cx="1657200" cy="2920425"/>
              <wp:effectExtent l="0" t="0" r="635" b="0"/>
              <wp:docPr id="20500" name="Picture 20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flipV="1">
                        <a:off x="0" y="0"/>
                        <a:ext cx="1686012" cy="2971200"/>
                      </a:xfrm>
                      <a:prstGeom prst="rect">
                        <a:avLst/>
                      </a:prstGeom>
                      <a:noFill/>
                      <a:ln>
                        <a:noFill/>
                      </a:ln>
                    </pic:spPr>
                  </pic:pic>
                </a:graphicData>
              </a:graphic>
            </wp:inline>
          </w:drawing>
        </w:r>
        <w:r w:rsidRPr="00A14844">
          <w:rPr>
            <w:noProof/>
          </w:rPr>
          <w:drawing>
            <wp:inline distT="0" distB="0" distL="0" distR="0" wp14:anchorId="4F88D23E" wp14:editId="4EF661B3">
              <wp:extent cx="1942918" cy="2905125"/>
              <wp:effectExtent l="0" t="0" r="635" b="0"/>
              <wp:docPr id="20501" name="Picture 20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955334" cy="2923690"/>
                      </a:xfrm>
                      <a:prstGeom prst="rect">
                        <a:avLst/>
                      </a:prstGeom>
                      <a:noFill/>
                      <a:ln>
                        <a:noFill/>
                      </a:ln>
                    </pic:spPr>
                  </pic:pic>
                </a:graphicData>
              </a:graphic>
            </wp:inline>
          </w:drawing>
        </w:r>
      </w:ins>
    </w:p>
    <w:p w14:paraId="08BF8236" w14:textId="6BD35F24" w:rsidR="004B21D4" w:rsidRDefault="004B21D4" w:rsidP="004B21D4">
      <w:pPr>
        <w:pStyle w:val="Caption"/>
        <w:rPr>
          <w:ins w:id="1612" w:author="Duthie-Holt, Marnie FLNR:EX" w:date="2021-06-06T08:53:00Z"/>
        </w:rPr>
      </w:pPr>
      <w:bookmarkStart w:id="1613" w:name="_Toc73906853"/>
      <w:ins w:id="1614" w:author="Duthie-Holt, Marnie FLNR:EX" w:date="2021-06-06T08:53:00Z">
        <w:r>
          <w:t xml:space="preserve">Figure </w:t>
        </w:r>
        <w:r>
          <w:fldChar w:fldCharType="begin"/>
        </w:r>
        <w:r>
          <w:instrText xml:space="preserve"> SEQ Figure \* ARABIC </w:instrText>
        </w:r>
        <w:r>
          <w:fldChar w:fldCharType="separate"/>
        </w:r>
      </w:ins>
      <w:ins w:id="1615" w:author="Duthie-Holt, Marnie FLNR:EX" w:date="2021-06-14T14:15:00Z">
        <w:r w:rsidR="004A1E5C">
          <w:rPr>
            <w:noProof/>
          </w:rPr>
          <w:t>31</w:t>
        </w:r>
      </w:ins>
      <w:ins w:id="1616" w:author="Duthie-Holt, Marnie FLNR:EX" w:date="2021-06-06T08:53:00Z">
        <w:r>
          <w:rPr>
            <w:noProof/>
          </w:rPr>
          <w:fldChar w:fldCharType="end"/>
        </w:r>
        <w:r>
          <w:t>.  Left: White cottony tufts covering trunk of subalpine fir near Jewell Lake Provincial Park; Center: White cottony tufts at Boss Creek and Right: White cottony tufts (East of Salmon Arm at Larch Hills.  (Photo credits: Don Hepner 2017).</w:t>
        </w:r>
        <w:bookmarkEnd w:id="1613"/>
      </w:ins>
    </w:p>
    <w:p w14:paraId="35F2FA9B" w14:textId="77777777" w:rsidR="004B21D4" w:rsidRDefault="004B21D4" w:rsidP="004B21D4">
      <w:pPr>
        <w:rPr>
          <w:ins w:id="1617" w:author="Duthie-Holt, Marnie FLNR:EX" w:date="2021-06-06T08:53:00Z"/>
          <w:noProof/>
        </w:rPr>
      </w:pPr>
      <w:ins w:id="1618" w:author="Duthie-Holt, Marnie FLNR:EX" w:date="2021-06-06T08:53:00Z">
        <w:r w:rsidRPr="00A14844">
          <w:rPr>
            <w:noProof/>
          </w:rPr>
          <w:drawing>
            <wp:inline distT="0" distB="0" distL="0" distR="0" wp14:anchorId="5D0EED50" wp14:editId="20B2F560">
              <wp:extent cx="3314700" cy="2303266"/>
              <wp:effectExtent l="0" t="0" r="0" b="1905"/>
              <wp:docPr id="20502" name="Picture 20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321859" cy="2308240"/>
                      </a:xfrm>
                      <a:prstGeom prst="rect">
                        <a:avLst/>
                      </a:prstGeom>
                      <a:noFill/>
                      <a:ln>
                        <a:noFill/>
                      </a:ln>
                    </pic:spPr>
                  </pic:pic>
                </a:graphicData>
              </a:graphic>
            </wp:inline>
          </w:drawing>
        </w:r>
        <w:r w:rsidRPr="00A14844">
          <w:rPr>
            <w:noProof/>
          </w:rPr>
          <w:drawing>
            <wp:inline distT="0" distB="0" distL="0" distR="0" wp14:anchorId="0C7C1927" wp14:editId="0FDDA644">
              <wp:extent cx="1128538" cy="2304096"/>
              <wp:effectExtent l="0" t="0" r="0" b="1270"/>
              <wp:docPr id="20503" name="Picture 20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r="18840"/>
                      <a:stretch/>
                    </pic:blipFill>
                    <pic:spPr bwMode="auto">
                      <a:xfrm>
                        <a:off x="0" y="0"/>
                        <a:ext cx="1138641" cy="2324724"/>
                      </a:xfrm>
                      <a:prstGeom prst="rect">
                        <a:avLst/>
                      </a:prstGeom>
                      <a:noFill/>
                      <a:ln>
                        <a:noFill/>
                      </a:ln>
                      <a:extLst>
                        <a:ext uri="{53640926-AAD7-44D8-BBD7-CCE9431645EC}">
                          <a14:shadowObscured xmlns:a14="http://schemas.microsoft.com/office/drawing/2010/main"/>
                        </a:ext>
                      </a:extLst>
                    </pic:spPr>
                  </pic:pic>
                </a:graphicData>
              </a:graphic>
            </wp:inline>
          </w:drawing>
        </w:r>
        <w:r w:rsidRPr="00C333E0">
          <w:t xml:space="preserve"> </w:t>
        </w:r>
      </w:ins>
    </w:p>
    <w:p w14:paraId="4584CD7F" w14:textId="50AA1B90" w:rsidR="004B21D4" w:rsidRDefault="004B21D4" w:rsidP="004B21D4">
      <w:pPr>
        <w:pStyle w:val="Caption"/>
        <w:rPr>
          <w:ins w:id="1619" w:author="Duthie-Holt, Marnie FLNR:EX" w:date="2021-06-06T08:53:00Z"/>
        </w:rPr>
      </w:pPr>
      <w:bookmarkStart w:id="1620" w:name="_Toc73906854"/>
      <w:ins w:id="1621" w:author="Duthie-Holt, Marnie FLNR:EX" w:date="2021-06-06T08:53:00Z">
        <w:r>
          <w:t xml:space="preserve">Figure </w:t>
        </w:r>
        <w:r>
          <w:fldChar w:fldCharType="begin"/>
        </w:r>
        <w:r>
          <w:instrText xml:space="preserve"> SEQ Figure \* ARABIC </w:instrText>
        </w:r>
        <w:r>
          <w:fldChar w:fldCharType="separate"/>
        </w:r>
      </w:ins>
      <w:ins w:id="1622" w:author="Duthie-Holt, Marnie FLNR:EX" w:date="2021-06-14T14:15:00Z">
        <w:r w:rsidR="004A1E5C">
          <w:rPr>
            <w:noProof/>
          </w:rPr>
          <w:t>32</w:t>
        </w:r>
      </w:ins>
      <w:ins w:id="1623" w:author="Duthie-Holt, Marnie FLNR:EX" w:date="2021-06-06T08:53:00Z">
        <w:r>
          <w:rPr>
            <w:noProof/>
          </w:rPr>
          <w:fldChar w:fldCharType="end"/>
        </w:r>
        <w:r>
          <w:t xml:space="preserve">.  Left: Tree decline with </w:t>
        </w:r>
        <w:proofErr w:type="spellStart"/>
        <w:r>
          <w:t>gouting</w:t>
        </w:r>
        <w:proofErr w:type="spellEnd"/>
        <w:r>
          <w:t xml:space="preserve"> in understory subalpine fir (Phoenix Ski area west of Grand Forks) and Right: branch and top dieback, </w:t>
        </w:r>
        <w:proofErr w:type="spellStart"/>
        <w:r>
          <w:t>gouting</w:t>
        </w:r>
        <w:proofErr w:type="spellEnd"/>
        <w:r>
          <w:t xml:space="preserve"> and general declining health (Manning Provincial Park) (Photo credits Don Hepner 2017).</w:t>
        </w:r>
        <w:bookmarkEnd w:id="1620"/>
        <w:r>
          <w:t xml:space="preserve">  </w:t>
        </w:r>
      </w:ins>
    </w:p>
    <w:p w14:paraId="12CC5C07" w14:textId="77777777" w:rsidR="004B21D4" w:rsidRDefault="004B21D4" w:rsidP="004B21D4">
      <w:pPr>
        <w:pStyle w:val="Caption"/>
        <w:rPr>
          <w:ins w:id="1624" w:author="Duthie-Holt, Marnie FLNR:EX" w:date="2021-06-06T08:53:00Z"/>
          <w:noProof/>
        </w:rPr>
      </w:pPr>
      <w:ins w:id="1625" w:author="Duthie-Holt, Marnie FLNR:EX" w:date="2021-06-06T08:53:00Z">
        <w:r>
          <w:rPr>
            <w:noProof/>
          </w:rPr>
          <w:lastRenderedPageBreak/>
          <w:drawing>
            <wp:inline distT="0" distB="0" distL="0" distR="0" wp14:anchorId="454041EA" wp14:editId="4D2D8539">
              <wp:extent cx="3086100" cy="4362450"/>
              <wp:effectExtent l="0" t="0" r="0" b="0"/>
              <wp:docPr id="20504" name="Picture 20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83">
                        <a:extLst>
                          <a:ext uri="{28A0092B-C50C-407E-A947-70E740481C1C}">
                            <a14:useLocalDpi xmlns:a14="http://schemas.microsoft.com/office/drawing/2010/main" val="0"/>
                          </a:ext>
                        </a:extLst>
                      </a:blip>
                      <a:srcRect l="29007" t="2137" r="19071"/>
                      <a:stretch/>
                    </pic:blipFill>
                    <pic:spPr bwMode="auto">
                      <a:xfrm>
                        <a:off x="0" y="0"/>
                        <a:ext cx="3086100" cy="4362450"/>
                      </a:xfrm>
                      <a:prstGeom prst="rect">
                        <a:avLst/>
                      </a:prstGeom>
                      <a:noFill/>
                      <a:ln>
                        <a:noFill/>
                      </a:ln>
                      <a:extLst>
                        <a:ext uri="{53640926-AAD7-44D8-BBD7-CCE9431645EC}">
                          <a14:shadowObscured xmlns:a14="http://schemas.microsoft.com/office/drawing/2010/main"/>
                        </a:ext>
                      </a:extLst>
                    </pic:spPr>
                  </pic:pic>
                </a:graphicData>
              </a:graphic>
            </wp:inline>
          </w:drawing>
        </w:r>
        <w:r w:rsidRPr="00C333E0">
          <w:t xml:space="preserve"> </w:t>
        </w:r>
        <w:r>
          <w:rPr>
            <w:noProof/>
          </w:rPr>
          <w:drawing>
            <wp:inline distT="0" distB="0" distL="0" distR="0" wp14:anchorId="665CC607" wp14:editId="1025F115">
              <wp:extent cx="2111043" cy="4300855"/>
              <wp:effectExtent l="0" t="0" r="3810" b="4445"/>
              <wp:docPr id="20505" name="Picture 20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84">
                        <a:extLst>
                          <a:ext uri="{28A0092B-C50C-407E-A947-70E740481C1C}">
                            <a14:useLocalDpi xmlns:a14="http://schemas.microsoft.com/office/drawing/2010/main" val="0"/>
                          </a:ext>
                        </a:extLst>
                      </a:blip>
                      <a:srcRect l="14147" r="20487"/>
                      <a:stretch/>
                    </pic:blipFill>
                    <pic:spPr bwMode="auto">
                      <a:xfrm>
                        <a:off x="0" y="0"/>
                        <a:ext cx="2132415" cy="4344397"/>
                      </a:xfrm>
                      <a:prstGeom prst="rect">
                        <a:avLst/>
                      </a:prstGeom>
                      <a:noFill/>
                      <a:ln>
                        <a:noFill/>
                      </a:ln>
                      <a:extLst>
                        <a:ext uri="{53640926-AAD7-44D8-BBD7-CCE9431645EC}">
                          <a14:shadowObscured xmlns:a14="http://schemas.microsoft.com/office/drawing/2010/main"/>
                        </a:ext>
                      </a:extLst>
                    </pic:spPr>
                  </pic:pic>
                </a:graphicData>
              </a:graphic>
            </wp:inline>
          </w:drawing>
        </w:r>
      </w:ins>
    </w:p>
    <w:p w14:paraId="44F338AE" w14:textId="4D6CD351" w:rsidR="004B21D4" w:rsidRPr="00C333E0" w:rsidRDefault="004B21D4" w:rsidP="004B21D4">
      <w:pPr>
        <w:pStyle w:val="Caption"/>
        <w:rPr>
          <w:ins w:id="1626" w:author="Duthie-Holt, Marnie FLNR:EX" w:date="2021-06-06T08:53:00Z"/>
        </w:rPr>
      </w:pPr>
      <w:bookmarkStart w:id="1627" w:name="_Toc73906855"/>
      <w:ins w:id="1628" w:author="Duthie-Holt, Marnie FLNR:EX" w:date="2021-06-06T08:53:00Z">
        <w:r>
          <w:t xml:space="preserve">Figure </w:t>
        </w:r>
        <w:r>
          <w:fldChar w:fldCharType="begin"/>
        </w:r>
        <w:r>
          <w:instrText xml:space="preserve"> SEQ Figure \* ARABIC </w:instrText>
        </w:r>
        <w:r>
          <w:fldChar w:fldCharType="separate"/>
        </w:r>
      </w:ins>
      <w:ins w:id="1629" w:author="Duthie-Holt, Marnie FLNR:EX" w:date="2021-06-14T14:15:00Z">
        <w:r w:rsidR="004A1E5C">
          <w:rPr>
            <w:noProof/>
          </w:rPr>
          <w:t>33</w:t>
        </w:r>
      </w:ins>
      <w:ins w:id="1630" w:author="Duthie-Holt, Marnie FLNR:EX" w:date="2021-06-06T08:53:00Z">
        <w:r>
          <w:rPr>
            <w:noProof/>
          </w:rPr>
          <w:fldChar w:fldCharType="end"/>
        </w:r>
        <w:r>
          <w:t xml:space="preserve">.  Left: Flat tops and right: Subalpine fir mortality caused by BWA at Mt. </w:t>
        </w:r>
        <w:proofErr w:type="spellStart"/>
        <w:r>
          <w:t>Kobau</w:t>
        </w:r>
        <w:proofErr w:type="spellEnd"/>
        <w:r>
          <w:t xml:space="preserve"> (2018) (Photo credits: Kevin Buxton).</w:t>
        </w:r>
        <w:bookmarkEnd w:id="1627"/>
      </w:ins>
    </w:p>
    <w:p w14:paraId="41D257A2" w14:textId="752B0A28" w:rsidR="004B21D4" w:rsidRDefault="004B21D4">
      <w:pPr>
        <w:pStyle w:val="Heading2"/>
        <w:rPr>
          <w:ins w:id="1631" w:author="Duthie-Holt, Marnie FLNR:EX" w:date="2021-06-06T08:55:00Z"/>
        </w:rPr>
        <w:pPrChange w:id="1632" w:author="Duthie-Holt, Marnie FLNR:EX" w:date="2021-06-06T08:56:00Z">
          <w:pPr/>
        </w:pPrChange>
      </w:pPr>
      <w:bookmarkStart w:id="1633" w:name="_Toc69128599"/>
      <w:bookmarkStart w:id="1634" w:name="_Toc73906788"/>
      <w:ins w:id="1635" w:author="Duthie-Holt, Marnie FLNR:EX" w:date="2021-06-06T08:53:00Z">
        <w:r w:rsidRPr="00852386">
          <w:rPr>
            <w:highlight w:val="yellow"/>
          </w:rPr>
          <w:t xml:space="preserve">IAG </w:t>
        </w:r>
      </w:ins>
      <w:ins w:id="1636" w:author="Duthie-Holt, Marnie FLNR:EX" w:date="2021-06-06T08:57:00Z">
        <w:r>
          <w:rPr>
            <w:highlight w:val="yellow"/>
          </w:rPr>
          <w:tab/>
        </w:r>
      </w:ins>
      <w:ins w:id="1637" w:author="Duthie-Holt, Marnie FLNR:EX" w:date="2021-06-06T08:53:00Z">
        <w:r w:rsidRPr="00852386">
          <w:rPr>
            <w:highlight w:val="yellow"/>
          </w:rPr>
          <w:t>Cooley Spruce Gall Adelgid (</w:t>
        </w:r>
        <w:proofErr w:type="spellStart"/>
        <w:r w:rsidRPr="00852386">
          <w:rPr>
            <w:i/>
            <w:iCs/>
            <w:highlight w:val="yellow"/>
          </w:rPr>
          <w:t>Adelges</w:t>
        </w:r>
        <w:proofErr w:type="spellEnd"/>
        <w:r w:rsidRPr="00852386">
          <w:rPr>
            <w:i/>
            <w:iCs/>
            <w:highlight w:val="yellow"/>
          </w:rPr>
          <w:t xml:space="preserve"> </w:t>
        </w:r>
        <w:proofErr w:type="spellStart"/>
        <w:r w:rsidRPr="00852386">
          <w:rPr>
            <w:i/>
            <w:iCs/>
            <w:highlight w:val="yellow"/>
          </w:rPr>
          <w:t>cooleyi</w:t>
        </w:r>
        <w:proofErr w:type="spellEnd"/>
        <w:r w:rsidRPr="00852386">
          <w:rPr>
            <w:highlight w:val="yellow"/>
          </w:rPr>
          <w:t>)</w:t>
        </w:r>
      </w:ins>
      <w:bookmarkEnd w:id="1633"/>
      <w:bookmarkEnd w:id="1634"/>
    </w:p>
    <w:p w14:paraId="52C20D3B" w14:textId="3664B234" w:rsidR="004B21D4" w:rsidRDefault="00493B74" w:rsidP="004B21D4">
      <w:pPr>
        <w:rPr>
          <w:ins w:id="1638" w:author="Duthie-Holt, Marnie FLNR:EX" w:date="2021-06-06T09:43:00Z"/>
        </w:rPr>
      </w:pPr>
      <w:ins w:id="1639" w:author="Duthie-Holt, Marnie FLNR:EX" w:date="2021-06-06T09:43:00Z">
        <w:r>
          <w:t xml:space="preserve">Cooley spruce gall adelgid has a wide distribution across </w:t>
        </w:r>
      </w:ins>
      <w:ins w:id="1640" w:author="Duthie-Holt, Marnie FLNR:EX" w:date="2021-06-06T09:44:00Z">
        <w:r>
          <w:t>Canada but</w:t>
        </w:r>
      </w:ins>
      <w:ins w:id="1641" w:author="Duthie-Holt, Marnie FLNR:EX" w:date="2021-06-06T09:43:00Z">
        <w:r>
          <w:t xml:space="preserve"> is most abundant in the West.</w:t>
        </w:r>
      </w:ins>
      <w:ins w:id="1642" w:author="Duthie-Holt, Marnie FLNR:EX" w:date="2021-06-06T09:44:00Z">
        <w:r>
          <w:t xml:space="preserve">  Damage becomes evident in late May, when new growth on the branch tips develops into cone-shaped galls.  The gall swellings are about 5 cm in length</w:t>
        </w:r>
      </w:ins>
      <w:ins w:id="1643" w:author="Duthie-Holt, Marnie FLNR:EX" w:date="2021-06-06T09:45:00Z">
        <w:r>
          <w:t xml:space="preserve"> and contain hundreds of adelgids feeding on the sap.  Initially the galls are green; later turning reddish purple and dry out.  Old, vacated galls have mouthlike openings and stunted, </w:t>
        </w:r>
        <w:proofErr w:type="spellStart"/>
        <w:r>
          <w:t>needlel</w:t>
        </w:r>
      </w:ins>
      <w:ins w:id="1644" w:author="Duthie-Holt, Marnie FLNR:EX" w:date="2021-06-06T09:46:00Z">
        <w:r>
          <w:t>ike</w:t>
        </w:r>
        <w:proofErr w:type="spellEnd"/>
        <w:r>
          <w:t xml:space="preserve"> projections and are reddish brown.  Damage is mainly cosmetic however, if gall formation is heavy, growth and vigor</w:t>
        </w:r>
      </w:ins>
      <w:ins w:id="1645" w:author="Duthie-Holt, Marnie FLNR:EX" w:date="2021-06-06T09:47:00Z">
        <w:r>
          <w:t xml:space="preserve"> may be reduced but trees are rarely killed.  Douglas-fir is the alternate host although its presence is not essential for buildup of large populations.  </w:t>
        </w:r>
      </w:ins>
    </w:p>
    <w:p w14:paraId="546CC18B" w14:textId="77777777" w:rsidR="00493B74" w:rsidRDefault="00493B74" w:rsidP="004B21D4">
      <w:pPr>
        <w:rPr>
          <w:ins w:id="1646" w:author="Duthie-Holt, Marnie FLNR:EX" w:date="2021-06-06T08:55:00Z"/>
        </w:rPr>
      </w:pPr>
    </w:p>
    <w:p w14:paraId="715BA140" w14:textId="525A1B39" w:rsidR="004B21D4" w:rsidRDefault="004B21D4" w:rsidP="004B21D4">
      <w:pPr>
        <w:pStyle w:val="Heading2"/>
        <w:rPr>
          <w:ins w:id="1647" w:author="Duthie-Holt, Marnie FLNR:EX" w:date="2021-06-06T09:29:00Z"/>
        </w:rPr>
      </w:pPr>
      <w:bookmarkStart w:id="1648" w:name="_Toc73906789"/>
      <w:ins w:id="1649" w:author="Duthie-Holt, Marnie FLNR:EX" w:date="2021-06-06T08:55:00Z">
        <w:r w:rsidRPr="004B21D4">
          <w:rPr>
            <w:highlight w:val="yellow"/>
            <w:rPrChange w:id="1650" w:author="Duthie-Holt, Marnie FLNR:EX" w:date="2021-06-06T08:57:00Z">
              <w:rPr/>
            </w:rPrChange>
          </w:rPr>
          <w:t>IA</w:t>
        </w:r>
      </w:ins>
      <w:ins w:id="1651" w:author="Duthie-Holt, Marnie FLNR:EX" w:date="2021-06-06T08:56:00Z">
        <w:r w:rsidRPr="004B21D4">
          <w:rPr>
            <w:highlight w:val="yellow"/>
            <w:rPrChange w:id="1652" w:author="Duthie-Holt, Marnie FLNR:EX" w:date="2021-06-06T08:57:00Z">
              <w:rPr/>
            </w:rPrChange>
          </w:rPr>
          <w:t xml:space="preserve">S </w:t>
        </w:r>
      </w:ins>
      <w:ins w:id="1653" w:author="Duthie-Holt, Marnie FLNR:EX" w:date="2021-06-06T08:57:00Z">
        <w:r>
          <w:rPr>
            <w:highlight w:val="yellow"/>
          </w:rPr>
          <w:tab/>
        </w:r>
      </w:ins>
      <w:ins w:id="1654" w:author="Duthie-Holt, Marnie FLNR:EX" w:date="2021-06-06T08:56:00Z">
        <w:r w:rsidRPr="004B21D4">
          <w:rPr>
            <w:highlight w:val="yellow"/>
            <w:rPrChange w:id="1655" w:author="Duthie-Holt, Marnie FLNR:EX" w:date="2021-06-06T08:57:00Z">
              <w:rPr/>
            </w:rPrChange>
          </w:rPr>
          <w:t>Green Spruce Aphid (</w:t>
        </w:r>
        <w:proofErr w:type="spellStart"/>
        <w:r w:rsidRPr="004B21D4">
          <w:rPr>
            <w:i/>
            <w:iCs/>
            <w:highlight w:val="yellow"/>
            <w:rPrChange w:id="1656" w:author="Duthie-Holt, Marnie FLNR:EX" w:date="2021-06-06T08:57:00Z">
              <w:rPr/>
            </w:rPrChange>
          </w:rPr>
          <w:t>Elatobium</w:t>
        </w:r>
        <w:proofErr w:type="spellEnd"/>
        <w:r w:rsidRPr="004B21D4">
          <w:rPr>
            <w:i/>
            <w:iCs/>
            <w:highlight w:val="yellow"/>
            <w:rPrChange w:id="1657" w:author="Duthie-Holt, Marnie FLNR:EX" w:date="2021-06-06T08:57:00Z">
              <w:rPr/>
            </w:rPrChange>
          </w:rPr>
          <w:t xml:space="preserve"> </w:t>
        </w:r>
        <w:proofErr w:type="spellStart"/>
        <w:r w:rsidRPr="004B21D4">
          <w:rPr>
            <w:i/>
            <w:iCs/>
            <w:highlight w:val="yellow"/>
            <w:rPrChange w:id="1658" w:author="Duthie-Holt, Marnie FLNR:EX" w:date="2021-06-06T08:57:00Z">
              <w:rPr/>
            </w:rPrChange>
          </w:rPr>
          <w:t>abietinum</w:t>
        </w:r>
        <w:proofErr w:type="spellEnd"/>
        <w:r w:rsidRPr="004B21D4">
          <w:rPr>
            <w:highlight w:val="yellow"/>
            <w:rPrChange w:id="1659" w:author="Duthie-Holt, Marnie FLNR:EX" w:date="2021-06-06T08:57:00Z">
              <w:rPr/>
            </w:rPrChange>
          </w:rPr>
          <w:t>)</w:t>
        </w:r>
      </w:ins>
      <w:bookmarkEnd w:id="1648"/>
    </w:p>
    <w:p w14:paraId="65D32B74" w14:textId="71050876" w:rsidR="00AB7EAC" w:rsidRDefault="00784D42" w:rsidP="00AB7EAC">
      <w:pPr>
        <w:rPr>
          <w:ins w:id="1660" w:author="Duthie-Holt, Marnie FLNR:EX" w:date="2021-06-06T09:35:00Z"/>
        </w:rPr>
      </w:pPr>
      <w:ins w:id="1661" w:author="Duthie-Holt, Marnie FLNR:EX" w:date="2021-06-06T09:32:00Z">
        <w:r>
          <w:t>Green spruce aphid are an important defoliating of spruce trees</w:t>
        </w:r>
      </w:ins>
      <w:ins w:id="1662" w:author="Duthie-Holt, Marnie FLNR:EX" w:date="2021-06-06T09:33:00Z">
        <w:r>
          <w:t>, especially Sitka spruce (</w:t>
        </w:r>
        <w:proofErr w:type="spellStart"/>
        <w:r w:rsidRPr="00784D42">
          <w:rPr>
            <w:i/>
            <w:iCs/>
            <w:rPrChange w:id="1663" w:author="Duthie-Holt, Marnie FLNR:EX" w:date="2021-06-06T09:34:00Z">
              <w:rPr/>
            </w:rPrChange>
          </w:rPr>
          <w:t>Picea</w:t>
        </w:r>
        <w:proofErr w:type="spellEnd"/>
        <w:r w:rsidRPr="00784D42">
          <w:rPr>
            <w:i/>
            <w:iCs/>
            <w:rPrChange w:id="1664" w:author="Duthie-Holt, Marnie FLNR:EX" w:date="2021-06-06T09:34:00Z">
              <w:rPr/>
            </w:rPrChange>
          </w:rPr>
          <w:t xml:space="preserve"> </w:t>
        </w:r>
        <w:proofErr w:type="spellStart"/>
        <w:r w:rsidRPr="00784D42">
          <w:rPr>
            <w:i/>
            <w:iCs/>
            <w:rPrChange w:id="1665" w:author="Duthie-Holt, Marnie FLNR:EX" w:date="2021-06-06T09:34:00Z">
              <w:rPr/>
            </w:rPrChange>
          </w:rPr>
          <w:t>sitchensis</w:t>
        </w:r>
        <w:proofErr w:type="spellEnd"/>
        <w:r>
          <w:t>) and are native to continental Europe but are also present in the UK, North Americ</w:t>
        </w:r>
      </w:ins>
      <w:ins w:id="1666" w:author="Duthie-Holt, Marnie FLNR:EX" w:date="2021-06-06T09:34:00Z">
        <w:r>
          <w:t>a, Australia, New Zealand and Chile (</w:t>
        </w:r>
      </w:ins>
      <w:ins w:id="1667" w:author="Duthie-Holt, Marnie FLNR:EX" w:date="2021-06-06T09:35:00Z">
        <w:r>
          <w:fldChar w:fldCharType="begin"/>
        </w:r>
        <w:r>
          <w:instrText xml:space="preserve"> HYPERLINK "</w:instrText>
        </w:r>
      </w:ins>
      <w:ins w:id="1668" w:author="Duthie-Holt, Marnie FLNR:EX" w:date="2021-06-06T09:34:00Z">
        <w:r w:rsidRPr="00784D42">
          <w:instrText>https://www.forestresearch.gov.uk/tools-and-resources/fthr/pest-and-disease-resources/green-spruce-aphid-elatobium-abietinum/</w:instrText>
        </w:r>
      </w:ins>
      <w:ins w:id="1669" w:author="Duthie-Holt, Marnie FLNR:EX" w:date="2021-06-06T09:35:00Z">
        <w:r>
          <w:instrText xml:space="preserve">" </w:instrText>
        </w:r>
        <w:r>
          <w:fldChar w:fldCharType="separate"/>
        </w:r>
      </w:ins>
      <w:ins w:id="1670" w:author="Duthie-Holt, Marnie FLNR:EX" w:date="2021-06-06T09:34:00Z">
        <w:r w:rsidRPr="00831C52">
          <w:rPr>
            <w:rStyle w:val="Hyperlink"/>
          </w:rPr>
          <w:t>https://www.forestresearch.gov.uk/tools-and-resources/fthr/pest-and-disease-resources/green-spruce-aphid-elatobium-abietinum/</w:t>
        </w:r>
      </w:ins>
      <w:ins w:id="1671" w:author="Duthie-Holt, Marnie FLNR:EX" w:date="2021-06-06T09:35:00Z">
        <w:r>
          <w:fldChar w:fldCharType="end"/>
        </w:r>
      </w:ins>
      <w:ins w:id="1672" w:author="Duthie-Holt, Marnie FLNR:EX" w:date="2021-06-06T09:34:00Z">
        <w:r>
          <w:t>).</w:t>
        </w:r>
      </w:ins>
    </w:p>
    <w:p w14:paraId="7F9DC214" w14:textId="4BAEB972" w:rsidR="00784D42" w:rsidRDefault="00784D42" w:rsidP="00AB7EAC">
      <w:pPr>
        <w:rPr>
          <w:ins w:id="1673" w:author="Duthie-Holt, Marnie FLNR:EX" w:date="2021-06-06T09:39:00Z"/>
        </w:rPr>
      </w:pPr>
      <w:ins w:id="1674" w:author="Duthie-Holt, Marnie FLNR:EX" w:date="2021-06-06T09:35:00Z">
        <w:r>
          <w:t xml:space="preserve">Although IAS defoliation results in </w:t>
        </w:r>
      </w:ins>
      <w:ins w:id="1675" w:author="Duthie-Holt, Marnie FLNR:EX" w:date="2021-06-06T09:36:00Z">
        <w:r>
          <w:t xml:space="preserve">relatively low mortality, the loss of needles affects trees’ growth by reducing leader height and timber volume increment.  </w:t>
        </w:r>
      </w:ins>
      <w:ins w:id="1676" w:author="Duthie-Holt, Marnie FLNR:EX" w:date="2021-06-06T09:37:00Z">
        <w:r>
          <w:t xml:space="preserve">The actual adults are tiny, between 1 and 2mm </w:t>
        </w:r>
        <w:r>
          <w:lastRenderedPageBreak/>
          <w:t xml:space="preserve">long, pale dark green and are almost always </w:t>
        </w:r>
        <w:proofErr w:type="spellStart"/>
        <w:r>
          <w:t>apterae</w:t>
        </w:r>
        <w:proofErr w:type="spellEnd"/>
        <w:r>
          <w:t xml:space="preserve"> (wingless).  Id</w:t>
        </w:r>
      </w:ins>
      <w:ins w:id="1677" w:author="Duthie-Holt, Marnie FLNR:EX" w:date="2021-06-06T09:38:00Z">
        <w:r>
          <w:t>entification is easier from their symptoms such as defoliation and chlorosis of needles.  Older needles develop pale, mottled yellow discoloration, during</w:t>
        </w:r>
      </w:ins>
      <w:ins w:id="1678" w:author="Duthie-Holt, Marnie FLNR:EX" w:date="2021-06-06T09:39:00Z">
        <w:r>
          <w:t xml:space="preserve"> later winter and early spring. </w:t>
        </w:r>
      </w:ins>
    </w:p>
    <w:p w14:paraId="090D2335" w14:textId="2D31BD5E" w:rsidR="00784D42" w:rsidRDefault="00784D42" w:rsidP="00AB7EAC">
      <w:pPr>
        <w:rPr>
          <w:ins w:id="1679" w:author="Duthie-Holt, Marnie FLNR:EX" w:date="2021-06-06T09:39:00Z"/>
        </w:rPr>
      </w:pPr>
      <w:ins w:id="1680" w:author="Duthie-Holt, Marnie FLNR:EX" w:date="2021-06-06T09:39:00Z">
        <w:r>
          <w:rPr>
            <w:noProof/>
            <w:color w:val="444444"/>
            <w:sz w:val="15"/>
            <w:szCs w:val="15"/>
            <w:lang w:val="en-GB"/>
          </w:rPr>
          <w:drawing>
            <wp:inline distT="0" distB="0" distL="0" distR="0" wp14:anchorId="49CF7B62" wp14:editId="78B75B2D">
              <wp:extent cx="5943600" cy="3961130"/>
              <wp:effectExtent l="0" t="0" r="0" b="1270"/>
              <wp:docPr id="21524" name="Picture 21524" descr="Chlorosis caused by Elatob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hlorosis caused by Elatobium"/>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43600" cy="3961130"/>
                      </a:xfrm>
                      <a:prstGeom prst="rect">
                        <a:avLst/>
                      </a:prstGeom>
                      <a:noFill/>
                      <a:ln>
                        <a:noFill/>
                      </a:ln>
                    </pic:spPr>
                  </pic:pic>
                </a:graphicData>
              </a:graphic>
            </wp:inline>
          </w:drawing>
        </w:r>
      </w:ins>
    </w:p>
    <w:p w14:paraId="683A87E7" w14:textId="745134ED" w:rsidR="00784D42" w:rsidRDefault="00784D42">
      <w:pPr>
        <w:pStyle w:val="Caption"/>
        <w:rPr>
          <w:ins w:id="1681" w:author="Duthie-Holt, Marnie FLNR:EX" w:date="2021-06-06T09:34:00Z"/>
        </w:rPr>
        <w:pPrChange w:id="1682" w:author="Duthie-Holt, Marnie FLNR:EX" w:date="2021-06-06T09:39:00Z">
          <w:pPr/>
        </w:pPrChange>
      </w:pPr>
      <w:bookmarkStart w:id="1683" w:name="_Toc73906856"/>
      <w:ins w:id="1684" w:author="Duthie-Holt, Marnie FLNR:EX" w:date="2021-06-06T09:39:00Z">
        <w:r>
          <w:t xml:space="preserve">Figure </w:t>
        </w:r>
        <w:r>
          <w:fldChar w:fldCharType="begin"/>
        </w:r>
        <w:r>
          <w:instrText xml:space="preserve"> SEQ Figure \* ARABIC </w:instrText>
        </w:r>
      </w:ins>
      <w:r>
        <w:fldChar w:fldCharType="separate"/>
      </w:r>
      <w:ins w:id="1685" w:author="Duthie-Holt, Marnie FLNR:EX" w:date="2021-06-14T14:15:00Z">
        <w:r w:rsidR="004A1E5C">
          <w:rPr>
            <w:noProof/>
          </w:rPr>
          <w:t>34</w:t>
        </w:r>
      </w:ins>
      <w:ins w:id="1686" w:author="Duthie-Holt, Marnie FLNR:EX" w:date="2021-06-06T09:39:00Z">
        <w:r>
          <w:fldChar w:fldCharType="end"/>
        </w:r>
        <w:r>
          <w:t>.  Green spruce aphid mottl</w:t>
        </w:r>
      </w:ins>
      <w:ins w:id="1687" w:author="Duthie-Holt, Marnie FLNR:EX" w:date="2021-06-06T09:40:00Z">
        <w:r>
          <w:t>ed yellow discoloration of spruce needles.  (Photo credit:</w:t>
        </w:r>
        <w:r w:rsidR="00DF4A28">
          <w:t xml:space="preserve"> Peter </w:t>
        </w:r>
        <w:proofErr w:type="spellStart"/>
        <w:r w:rsidR="00DF4A28">
          <w:t>Kapitola</w:t>
        </w:r>
      </w:ins>
      <w:proofErr w:type="spellEnd"/>
      <w:ins w:id="1688" w:author="Duthie-Holt, Marnie FLNR:EX" w:date="2021-06-06T09:41:00Z">
        <w:r w:rsidR="00DF4A28">
          <w:t>, Bugwood.org).</w:t>
        </w:r>
      </w:ins>
      <w:bookmarkEnd w:id="1683"/>
    </w:p>
    <w:p w14:paraId="500D0A8A" w14:textId="77777777" w:rsidR="00784D42" w:rsidRDefault="00784D42" w:rsidP="00AB7EAC">
      <w:pPr>
        <w:rPr>
          <w:ins w:id="1689" w:author="Duthie-Holt, Marnie FLNR:EX" w:date="2021-06-06T09:29:00Z"/>
        </w:rPr>
      </w:pPr>
    </w:p>
    <w:p w14:paraId="6175B59A" w14:textId="1AE9C20A" w:rsidR="00AB7EAC" w:rsidRDefault="00AB7EAC" w:rsidP="00AB7EAC">
      <w:pPr>
        <w:rPr>
          <w:ins w:id="1690" w:author="Duthie-Holt, Marnie FLNR:EX" w:date="2021-06-06T09:30:00Z"/>
        </w:rPr>
      </w:pPr>
      <w:ins w:id="1691" w:author="Duthie-Holt, Marnie FLNR:EX" w:date="2021-06-06T09:29:00Z">
        <w:r>
          <w:rPr>
            <w:noProof/>
          </w:rPr>
          <w:lastRenderedPageBreak/>
          <w:drawing>
            <wp:inline distT="0" distB="0" distL="0" distR="0" wp14:anchorId="33381CD9" wp14:editId="5201CD35">
              <wp:extent cx="5905500" cy="4430395"/>
              <wp:effectExtent l="0" t="0" r="0" b="8255"/>
              <wp:docPr id="21523" name="Picture 2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05500" cy="4430395"/>
                      </a:xfrm>
                      <a:prstGeom prst="rect">
                        <a:avLst/>
                      </a:prstGeom>
                      <a:noFill/>
                      <a:ln>
                        <a:noFill/>
                      </a:ln>
                    </pic:spPr>
                  </pic:pic>
                </a:graphicData>
              </a:graphic>
            </wp:inline>
          </w:drawing>
        </w:r>
      </w:ins>
    </w:p>
    <w:p w14:paraId="14C5AAA4" w14:textId="3E08B6B2" w:rsidR="00784D42" w:rsidRPr="00AB7EAC" w:rsidRDefault="00784D42">
      <w:pPr>
        <w:pStyle w:val="Caption"/>
        <w:rPr>
          <w:ins w:id="1692" w:author="Duthie-Holt, Marnie FLNR:EX" w:date="2021-06-06T08:53:00Z"/>
          <w:rPrChange w:id="1693" w:author="Duthie-Holt, Marnie FLNR:EX" w:date="2021-06-06T09:29:00Z">
            <w:rPr>
              <w:ins w:id="1694" w:author="Duthie-Holt, Marnie FLNR:EX" w:date="2021-06-06T08:53:00Z"/>
              <w:u w:val="single"/>
            </w:rPr>
          </w:rPrChange>
        </w:rPr>
        <w:pPrChange w:id="1695" w:author="Duthie-Holt, Marnie FLNR:EX" w:date="2021-06-06T09:30:00Z">
          <w:pPr/>
        </w:pPrChange>
      </w:pPr>
      <w:bookmarkStart w:id="1696" w:name="_Toc73906857"/>
      <w:ins w:id="1697" w:author="Duthie-Holt, Marnie FLNR:EX" w:date="2021-06-06T09:30:00Z">
        <w:r>
          <w:t xml:space="preserve">Figure </w:t>
        </w:r>
        <w:r>
          <w:fldChar w:fldCharType="begin"/>
        </w:r>
        <w:r>
          <w:instrText xml:space="preserve"> SEQ Figure \* ARABIC </w:instrText>
        </w:r>
      </w:ins>
      <w:r>
        <w:fldChar w:fldCharType="separate"/>
      </w:r>
      <w:ins w:id="1698" w:author="Duthie-Holt, Marnie FLNR:EX" w:date="2021-06-14T14:15:00Z">
        <w:r w:rsidR="004A1E5C">
          <w:rPr>
            <w:noProof/>
          </w:rPr>
          <w:t>35</w:t>
        </w:r>
      </w:ins>
      <w:ins w:id="1699" w:author="Duthie-Holt, Marnie FLNR:EX" w:date="2021-06-06T09:30:00Z">
        <w:r>
          <w:fldChar w:fldCharType="end"/>
        </w:r>
        <w:r>
          <w:t>.  Green spruce aphid damage</w:t>
        </w:r>
      </w:ins>
      <w:ins w:id="1700" w:author="Duthie-Holt, Marnie FLNR:EX" w:date="2021-06-06T09:31:00Z">
        <w:r>
          <w:t xml:space="preserve"> on spruce.  (Photo credit:</w:t>
        </w:r>
        <w:bookmarkEnd w:id="1696"/>
        <w:r>
          <w:t xml:space="preserve"> </w:t>
        </w:r>
      </w:ins>
    </w:p>
    <w:p w14:paraId="3D78B552" w14:textId="77777777" w:rsidR="004B21D4" w:rsidRPr="00DB6C34" w:rsidRDefault="004B21D4" w:rsidP="004B21D4">
      <w:pPr>
        <w:rPr>
          <w:ins w:id="1701" w:author="Duthie-Holt, Marnie FLNR:EX" w:date="2021-06-06T08:53:00Z"/>
        </w:rPr>
      </w:pPr>
    </w:p>
    <w:p w14:paraId="5AD0F1F7" w14:textId="77777777" w:rsidR="004B21D4" w:rsidRPr="00BF2003" w:rsidRDefault="004B21D4" w:rsidP="004B21D4">
      <w:pPr>
        <w:rPr>
          <w:ins w:id="1702" w:author="Duthie-Holt, Marnie FLNR:EX" w:date="2021-06-06T08:53:00Z"/>
        </w:rPr>
      </w:pPr>
    </w:p>
    <w:p w14:paraId="1CDF6F25" w14:textId="77777777" w:rsidR="004B21D4" w:rsidRDefault="004B21D4" w:rsidP="004B21D4">
      <w:pPr>
        <w:rPr>
          <w:ins w:id="1703" w:author="Duthie-Holt, Marnie FLNR:EX" w:date="2021-06-06T08:53:00Z"/>
          <w:rFonts w:asciiTheme="majorHAnsi" w:eastAsiaTheme="majorEastAsia" w:hAnsiTheme="majorHAnsi" w:cstheme="majorBidi"/>
          <w:color w:val="2F5496" w:themeColor="accent1" w:themeShade="BF"/>
          <w:sz w:val="26"/>
          <w:szCs w:val="26"/>
        </w:rPr>
      </w:pPr>
      <w:bookmarkStart w:id="1704" w:name="_Toc69128600"/>
      <w:ins w:id="1705" w:author="Duthie-Holt, Marnie FLNR:EX" w:date="2021-06-06T08:53:00Z">
        <w:r>
          <w:br w:type="page"/>
        </w:r>
      </w:ins>
    </w:p>
    <w:p w14:paraId="42B78CD2" w14:textId="77777777" w:rsidR="004B21D4" w:rsidRPr="001A1DDC" w:rsidRDefault="004B21D4" w:rsidP="004B21D4">
      <w:pPr>
        <w:pStyle w:val="Heading2"/>
        <w:rPr>
          <w:ins w:id="1706" w:author="Duthie-Holt, Marnie FLNR:EX" w:date="2021-06-06T08:53:00Z"/>
        </w:rPr>
      </w:pPr>
      <w:bookmarkStart w:id="1707" w:name="_Toc73906790"/>
      <w:ins w:id="1708" w:author="Duthie-Holt, Marnie FLNR:EX" w:date="2021-06-06T08:53:00Z">
        <w:r w:rsidRPr="001A1DDC">
          <w:lastRenderedPageBreak/>
          <w:t>Bark Beetles</w:t>
        </w:r>
        <w:bookmarkEnd w:id="1704"/>
        <w:bookmarkEnd w:id="1707"/>
      </w:ins>
    </w:p>
    <w:p w14:paraId="16A23ED7" w14:textId="77777777" w:rsidR="004B21D4" w:rsidRDefault="004B21D4" w:rsidP="004B21D4">
      <w:pPr>
        <w:pStyle w:val="Heading3"/>
        <w:rPr>
          <w:ins w:id="1709" w:author="Duthie-Holt, Marnie FLNR:EX" w:date="2021-06-06T08:53:00Z"/>
          <w:highlight w:val="yellow"/>
        </w:rPr>
      </w:pPr>
      <w:bookmarkStart w:id="1710" w:name="_Toc69128601"/>
      <w:bookmarkStart w:id="1711" w:name="_Toc73906791"/>
      <w:ins w:id="1712" w:author="Duthie-Holt, Marnie FLNR:EX" w:date="2021-06-06T08:53:00Z">
        <w:r w:rsidRPr="00BF2003">
          <w:rPr>
            <w:highlight w:val="yellow"/>
          </w:rPr>
          <w:t>IBB</w:t>
        </w:r>
        <w:bookmarkEnd w:id="1710"/>
        <w:r>
          <w:rPr>
            <w:highlight w:val="yellow"/>
          </w:rPr>
          <w:tab/>
          <w:t>Western balsam bark beetle (</w:t>
        </w:r>
        <w:proofErr w:type="spellStart"/>
        <w:r w:rsidRPr="009D63D3">
          <w:rPr>
            <w:i/>
            <w:iCs/>
            <w:highlight w:val="yellow"/>
          </w:rPr>
          <w:t>Dryocoetes</w:t>
        </w:r>
        <w:proofErr w:type="spellEnd"/>
        <w:r w:rsidRPr="009D63D3">
          <w:rPr>
            <w:i/>
            <w:iCs/>
            <w:highlight w:val="yellow"/>
          </w:rPr>
          <w:t xml:space="preserve"> </w:t>
        </w:r>
        <w:proofErr w:type="spellStart"/>
        <w:r w:rsidRPr="009D63D3">
          <w:rPr>
            <w:i/>
            <w:iCs/>
            <w:highlight w:val="yellow"/>
          </w:rPr>
          <w:t>confusus</w:t>
        </w:r>
        <w:proofErr w:type="spellEnd"/>
        <w:r>
          <w:rPr>
            <w:highlight w:val="yellow"/>
          </w:rPr>
          <w:t>)</w:t>
        </w:r>
        <w:bookmarkEnd w:id="1711"/>
      </w:ins>
    </w:p>
    <w:p w14:paraId="69517CD1" w14:textId="77777777" w:rsidR="004B21D4" w:rsidRPr="009D63D3" w:rsidRDefault="004B21D4" w:rsidP="004B21D4">
      <w:pPr>
        <w:rPr>
          <w:ins w:id="1713" w:author="Duthie-Holt, Marnie FLNR:EX" w:date="2021-06-06T08:53:00Z"/>
          <w:highlight w:val="yellow"/>
        </w:rPr>
      </w:pPr>
    </w:p>
    <w:p w14:paraId="762E5F66" w14:textId="77777777" w:rsidR="004B21D4" w:rsidRDefault="004B21D4" w:rsidP="004B21D4">
      <w:pPr>
        <w:pStyle w:val="Heading3"/>
        <w:rPr>
          <w:ins w:id="1714" w:author="Duthie-Holt, Marnie FLNR:EX" w:date="2021-06-06T08:53:00Z"/>
          <w:highlight w:val="yellow"/>
        </w:rPr>
      </w:pPr>
      <w:bookmarkStart w:id="1715" w:name="_Toc69128602"/>
      <w:bookmarkStart w:id="1716" w:name="_Toc73906792"/>
      <w:proofErr w:type="gramStart"/>
      <w:ins w:id="1717" w:author="Duthie-Holt, Marnie FLNR:EX" w:date="2021-06-06T08:53:00Z">
        <w:r w:rsidRPr="00BF2003">
          <w:rPr>
            <w:highlight w:val="yellow"/>
          </w:rPr>
          <w:t>IBD</w:t>
        </w:r>
        <w:bookmarkEnd w:id="1715"/>
        <w:r>
          <w:rPr>
            <w:highlight w:val="yellow"/>
          </w:rPr>
          <w:t xml:space="preserve">  </w:t>
        </w:r>
        <w:r>
          <w:rPr>
            <w:highlight w:val="yellow"/>
          </w:rPr>
          <w:tab/>
        </w:r>
        <w:proofErr w:type="gramEnd"/>
        <w:r>
          <w:rPr>
            <w:highlight w:val="yellow"/>
          </w:rPr>
          <w:t>Douglas-fir beetle (</w:t>
        </w:r>
        <w:proofErr w:type="spellStart"/>
        <w:r w:rsidRPr="00852386">
          <w:rPr>
            <w:i/>
            <w:iCs/>
            <w:highlight w:val="yellow"/>
          </w:rPr>
          <w:t>Dendroctonus</w:t>
        </w:r>
        <w:proofErr w:type="spellEnd"/>
        <w:r w:rsidRPr="00852386">
          <w:rPr>
            <w:i/>
            <w:iCs/>
            <w:highlight w:val="yellow"/>
          </w:rPr>
          <w:t xml:space="preserve"> </w:t>
        </w:r>
        <w:proofErr w:type="spellStart"/>
        <w:r w:rsidRPr="00852386">
          <w:rPr>
            <w:i/>
            <w:iCs/>
            <w:highlight w:val="yellow"/>
          </w:rPr>
          <w:t>pseudotsugae</w:t>
        </w:r>
        <w:proofErr w:type="spellEnd"/>
        <w:r>
          <w:rPr>
            <w:highlight w:val="yellow"/>
          </w:rPr>
          <w:t>)</w:t>
        </w:r>
        <w:bookmarkEnd w:id="1716"/>
      </w:ins>
    </w:p>
    <w:p w14:paraId="6C0EC776" w14:textId="77777777" w:rsidR="004B21D4" w:rsidRPr="009D63D3" w:rsidRDefault="004B21D4" w:rsidP="004B21D4">
      <w:pPr>
        <w:rPr>
          <w:ins w:id="1718" w:author="Duthie-Holt, Marnie FLNR:EX" w:date="2021-06-06T08:53:00Z"/>
        </w:rPr>
      </w:pPr>
      <w:ins w:id="1719" w:author="Duthie-Holt, Marnie FLNR:EX" w:date="2021-06-06T08:53:00Z">
        <w:r w:rsidRPr="009D63D3">
          <w:t>Douglas-fir beetle attack is often identified by boring dust in bark cervices.  Douglas-fir pole beetle is found in smaller diameter or in the upper portion of the same tree which Douglas-fir beetle infests.</w:t>
        </w:r>
      </w:ins>
    </w:p>
    <w:p w14:paraId="0E06DA01" w14:textId="77777777" w:rsidR="004B21D4" w:rsidRDefault="004B21D4" w:rsidP="004B21D4">
      <w:pPr>
        <w:rPr>
          <w:ins w:id="1720" w:author="Duthie-Holt, Marnie FLNR:EX" w:date="2021-06-06T08:53:00Z"/>
          <w:noProof/>
        </w:rPr>
      </w:pPr>
    </w:p>
    <w:p w14:paraId="37E60DA3" w14:textId="77777777" w:rsidR="004B21D4" w:rsidRPr="008173EE" w:rsidRDefault="004B21D4" w:rsidP="004B21D4">
      <w:pPr>
        <w:rPr>
          <w:ins w:id="1721" w:author="Duthie-Holt, Marnie FLNR:EX" w:date="2021-06-06T08:53:00Z"/>
          <w:noProof/>
        </w:rPr>
      </w:pPr>
      <w:ins w:id="1722" w:author="Duthie-Holt, Marnie FLNR:EX" w:date="2021-06-06T08:53:00Z">
        <w:r>
          <w:rPr>
            <w:noProof/>
          </w:rPr>
          <w:drawing>
            <wp:inline distT="0" distB="0" distL="0" distR="0" wp14:anchorId="1A9E73BF" wp14:editId="4BCB13F1">
              <wp:extent cx="3199352" cy="1954071"/>
              <wp:effectExtent l="0" t="6033" r="0" b="0"/>
              <wp:docPr id="20506" name="Picture 20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t="12514" r="19429"/>
                      <a:stretch/>
                    </pic:blipFill>
                    <pic:spPr bwMode="auto">
                      <a:xfrm rot="5400000">
                        <a:off x="0" y="0"/>
                        <a:ext cx="3220003" cy="1966684"/>
                      </a:xfrm>
                      <a:prstGeom prst="rect">
                        <a:avLst/>
                      </a:prstGeom>
                      <a:noFill/>
                      <a:ln>
                        <a:noFill/>
                      </a:ln>
                      <a:extLst>
                        <a:ext uri="{53640926-AAD7-44D8-BBD7-CCE9431645EC}">
                          <a14:shadowObscured xmlns:a14="http://schemas.microsoft.com/office/drawing/2010/main"/>
                        </a:ext>
                      </a:extLst>
                    </pic:spPr>
                  </pic:pic>
                </a:graphicData>
              </a:graphic>
            </wp:inline>
          </w:drawing>
        </w:r>
        <w:r w:rsidRPr="009D63D3">
          <w:t xml:space="preserve"> </w:t>
        </w:r>
        <w:r>
          <w:rPr>
            <w:noProof/>
          </w:rPr>
          <w:drawing>
            <wp:inline distT="0" distB="0" distL="0" distR="0" wp14:anchorId="48C8EF2C" wp14:editId="5F8C5708">
              <wp:extent cx="3330331" cy="3200400"/>
              <wp:effectExtent l="0" t="0" r="3810" b="0"/>
              <wp:docPr id="20507" name="Picture 20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r="21955"/>
                      <a:stretch/>
                    </pic:blipFill>
                    <pic:spPr bwMode="auto">
                      <a:xfrm>
                        <a:off x="0" y="0"/>
                        <a:ext cx="3332733" cy="3202709"/>
                      </a:xfrm>
                      <a:prstGeom prst="rect">
                        <a:avLst/>
                      </a:prstGeom>
                      <a:noFill/>
                      <a:ln>
                        <a:noFill/>
                      </a:ln>
                      <a:extLst>
                        <a:ext uri="{53640926-AAD7-44D8-BBD7-CCE9431645EC}">
                          <a14:shadowObscured xmlns:a14="http://schemas.microsoft.com/office/drawing/2010/main"/>
                        </a:ext>
                      </a:extLst>
                    </pic:spPr>
                  </pic:pic>
                </a:graphicData>
              </a:graphic>
            </wp:inline>
          </w:drawing>
        </w:r>
      </w:ins>
    </w:p>
    <w:p w14:paraId="0FA605AD" w14:textId="4C1BBF16" w:rsidR="004B21D4" w:rsidRPr="009D63D3" w:rsidRDefault="004B21D4" w:rsidP="004B21D4">
      <w:pPr>
        <w:pStyle w:val="Caption"/>
        <w:rPr>
          <w:ins w:id="1723" w:author="Duthie-Holt, Marnie FLNR:EX" w:date="2021-06-06T08:53:00Z"/>
          <w:highlight w:val="yellow"/>
        </w:rPr>
      </w:pPr>
      <w:bookmarkStart w:id="1724" w:name="_Toc73906858"/>
      <w:ins w:id="1725" w:author="Duthie-Holt, Marnie FLNR:EX" w:date="2021-06-06T08:53:00Z">
        <w:r>
          <w:t xml:space="preserve">Figure </w:t>
        </w:r>
        <w:r>
          <w:fldChar w:fldCharType="begin"/>
        </w:r>
        <w:r>
          <w:instrText xml:space="preserve"> SEQ Figure \* ARABIC </w:instrText>
        </w:r>
        <w:r>
          <w:fldChar w:fldCharType="separate"/>
        </w:r>
      </w:ins>
      <w:ins w:id="1726" w:author="Duthie-Holt, Marnie FLNR:EX" w:date="2021-06-14T14:15:00Z">
        <w:r w:rsidR="004A1E5C">
          <w:rPr>
            <w:noProof/>
          </w:rPr>
          <w:t>36</w:t>
        </w:r>
      </w:ins>
      <w:ins w:id="1727" w:author="Duthie-Holt, Marnie FLNR:EX" w:date="2021-06-06T08:53:00Z">
        <w:r>
          <w:rPr>
            <w:noProof/>
          </w:rPr>
          <w:fldChar w:fldCharType="end"/>
        </w:r>
        <w:r>
          <w:t>.  Left: Douglas-fir beetle infested stump and right recently fallen large Douglas-fir beetle showing bright orange frass in bark cervices (near Golden, BC 2019 (Photo credits: Marnie Duthie-Holt).</w:t>
        </w:r>
        <w:bookmarkEnd w:id="1724"/>
      </w:ins>
    </w:p>
    <w:p w14:paraId="6F34810E" w14:textId="77777777" w:rsidR="004B21D4" w:rsidRDefault="004B21D4" w:rsidP="004B21D4">
      <w:pPr>
        <w:pStyle w:val="Heading3"/>
        <w:rPr>
          <w:ins w:id="1728" w:author="Duthie-Holt, Marnie FLNR:EX" w:date="2021-06-06T08:53:00Z"/>
          <w:highlight w:val="yellow"/>
        </w:rPr>
      </w:pPr>
      <w:bookmarkStart w:id="1729" w:name="_Toc69128603"/>
      <w:bookmarkStart w:id="1730" w:name="_Toc73906793"/>
      <w:ins w:id="1731" w:author="Duthie-Holt, Marnie FLNR:EX" w:date="2021-06-06T08:53:00Z">
        <w:r w:rsidRPr="00BF2003">
          <w:rPr>
            <w:highlight w:val="yellow"/>
          </w:rPr>
          <w:t>IDF</w:t>
        </w:r>
        <w:bookmarkEnd w:id="1729"/>
        <w:r>
          <w:rPr>
            <w:highlight w:val="yellow"/>
          </w:rPr>
          <w:t xml:space="preserve"> </w:t>
        </w:r>
        <w:r>
          <w:rPr>
            <w:highlight w:val="yellow"/>
          </w:rPr>
          <w:tab/>
          <w:t>Fir Engraver beetle (</w:t>
        </w:r>
        <w:proofErr w:type="spellStart"/>
        <w:r w:rsidRPr="00852386">
          <w:rPr>
            <w:i/>
            <w:iCs/>
            <w:highlight w:val="yellow"/>
          </w:rPr>
          <w:t>Scolytus</w:t>
        </w:r>
        <w:proofErr w:type="spellEnd"/>
        <w:r w:rsidRPr="00852386">
          <w:rPr>
            <w:i/>
            <w:iCs/>
            <w:highlight w:val="yellow"/>
          </w:rPr>
          <w:t xml:space="preserve"> </w:t>
        </w:r>
        <w:proofErr w:type="spellStart"/>
        <w:r w:rsidRPr="00852386">
          <w:rPr>
            <w:i/>
            <w:iCs/>
            <w:highlight w:val="yellow"/>
          </w:rPr>
          <w:t>ventralis</w:t>
        </w:r>
        <w:proofErr w:type="spellEnd"/>
        <w:r>
          <w:rPr>
            <w:highlight w:val="yellow"/>
          </w:rPr>
          <w:t>)</w:t>
        </w:r>
        <w:bookmarkEnd w:id="1730"/>
      </w:ins>
    </w:p>
    <w:p w14:paraId="4C47F3AA" w14:textId="77777777" w:rsidR="004B21D4" w:rsidRPr="00852386" w:rsidRDefault="004B21D4" w:rsidP="004B21D4">
      <w:pPr>
        <w:rPr>
          <w:ins w:id="1732" w:author="Duthie-Holt, Marnie FLNR:EX" w:date="2021-06-06T08:53:00Z"/>
        </w:rPr>
      </w:pPr>
      <w:ins w:id="1733" w:author="Duthie-Holt, Marnie FLNR:EX" w:date="2021-06-06T08:53:00Z">
        <w:r w:rsidRPr="00FF065D">
          <w:t xml:space="preserve">Key characteristics are the etched </w:t>
        </w:r>
        <w:r>
          <w:t>horizontal galleries.  Increased occurrence is being observed specifically in Amabilis fir in the West Kootenays are a result of host stress due to drought.</w:t>
        </w:r>
      </w:ins>
    </w:p>
    <w:p w14:paraId="7F5BAB14" w14:textId="77777777" w:rsidR="004B21D4" w:rsidRDefault="004B21D4" w:rsidP="004B21D4">
      <w:pPr>
        <w:pStyle w:val="Heading3"/>
        <w:rPr>
          <w:ins w:id="1734" w:author="Duthie-Holt, Marnie FLNR:EX" w:date="2021-06-06T08:53:00Z"/>
          <w:highlight w:val="yellow"/>
        </w:rPr>
      </w:pPr>
      <w:bookmarkStart w:id="1735" w:name="_Toc69128604"/>
      <w:bookmarkStart w:id="1736" w:name="_Toc73906794"/>
      <w:ins w:id="1737" w:author="Duthie-Holt, Marnie FLNR:EX" w:date="2021-06-06T08:53:00Z">
        <w:r w:rsidRPr="00BF2003">
          <w:rPr>
            <w:highlight w:val="yellow"/>
          </w:rPr>
          <w:t>IBH</w:t>
        </w:r>
        <w:bookmarkEnd w:id="1735"/>
        <w:r>
          <w:rPr>
            <w:highlight w:val="yellow"/>
          </w:rPr>
          <w:tab/>
        </w:r>
        <w:proofErr w:type="spellStart"/>
        <w:r>
          <w:rPr>
            <w:highlight w:val="yellow"/>
          </w:rPr>
          <w:t>Hylurgops</w:t>
        </w:r>
        <w:proofErr w:type="spellEnd"/>
        <w:r>
          <w:rPr>
            <w:highlight w:val="yellow"/>
          </w:rPr>
          <w:t xml:space="preserve"> beetle (</w:t>
        </w:r>
        <w:proofErr w:type="spellStart"/>
        <w:r w:rsidRPr="009D63D3">
          <w:rPr>
            <w:i/>
            <w:iCs/>
            <w:highlight w:val="yellow"/>
          </w:rPr>
          <w:t>Hylurgops</w:t>
        </w:r>
        <w:proofErr w:type="spellEnd"/>
        <w:r w:rsidRPr="009D63D3">
          <w:rPr>
            <w:i/>
            <w:iCs/>
            <w:highlight w:val="yellow"/>
          </w:rPr>
          <w:t xml:space="preserve"> </w:t>
        </w:r>
        <w:proofErr w:type="spellStart"/>
        <w:r w:rsidRPr="009D63D3">
          <w:rPr>
            <w:i/>
            <w:iCs/>
            <w:highlight w:val="yellow"/>
          </w:rPr>
          <w:t>rugipennis</w:t>
        </w:r>
        <w:proofErr w:type="spellEnd"/>
        <w:r>
          <w:rPr>
            <w:highlight w:val="yellow"/>
          </w:rPr>
          <w:t>)</w:t>
        </w:r>
        <w:bookmarkEnd w:id="1736"/>
      </w:ins>
    </w:p>
    <w:p w14:paraId="7ABF14CD" w14:textId="77777777" w:rsidR="004B21D4" w:rsidRPr="009D63D3" w:rsidRDefault="004B21D4" w:rsidP="004B21D4">
      <w:pPr>
        <w:rPr>
          <w:ins w:id="1738" w:author="Duthie-Holt, Marnie FLNR:EX" w:date="2021-06-06T08:53:00Z"/>
          <w:highlight w:val="yellow"/>
        </w:rPr>
      </w:pPr>
    </w:p>
    <w:p w14:paraId="0F8DE41A" w14:textId="77777777" w:rsidR="004B21D4" w:rsidRDefault="004B21D4" w:rsidP="004B21D4">
      <w:pPr>
        <w:pStyle w:val="Heading3"/>
        <w:rPr>
          <w:ins w:id="1739" w:author="Duthie-Holt, Marnie FLNR:EX" w:date="2021-06-06T08:53:00Z"/>
        </w:rPr>
      </w:pPr>
      <w:bookmarkStart w:id="1740" w:name="_Toc69128605"/>
      <w:bookmarkStart w:id="1741" w:name="_Toc73906795"/>
      <w:ins w:id="1742" w:author="Duthie-Holt, Marnie FLNR:EX" w:date="2021-06-06T08:53:00Z">
        <w:r w:rsidRPr="00BF2003">
          <w:rPr>
            <w:highlight w:val="yellow"/>
          </w:rPr>
          <w:t>IBI</w:t>
        </w:r>
        <w:bookmarkEnd w:id="1740"/>
        <w:r>
          <w:tab/>
        </w:r>
        <w:r w:rsidRPr="004B21D4">
          <w:rPr>
            <w:highlight w:val="yellow"/>
            <w:rPrChange w:id="1743" w:author="Duthie-Holt, Marnie FLNR:EX" w:date="2021-06-06T08:58:00Z">
              <w:rPr/>
            </w:rPrChange>
          </w:rPr>
          <w:t>Engraver beetle (</w:t>
        </w:r>
        <w:r w:rsidRPr="004B21D4">
          <w:rPr>
            <w:i/>
            <w:iCs/>
            <w:highlight w:val="yellow"/>
            <w:rPrChange w:id="1744" w:author="Duthie-Holt, Marnie FLNR:EX" w:date="2021-06-06T08:58:00Z">
              <w:rPr>
                <w:i/>
                <w:iCs/>
              </w:rPr>
            </w:rPrChange>
          </w:rPr>
          <w:t>Ips</w:t>
        </w:r>
        <w:r w:rsidRPr="004B21D4">
          <w:rPr>
            <w:highlight w:val="yellow"/>
            <w:rPrChange w:id="1745" w:author="Duthie-Holt, Marnie FLNR:EX" w:date="2021-06-06T08:58:00Z">
              <w:rPr/>
            </w:rPrChange>
          </w:rPr>
          <w:t xml:space="preserve"> species)</w:t>
        </w:r>
        <w:bookmarkEnd w:id="1741"/>
      </w:ins>
    </w:p>
    <w:p w14:paraId="51747503" w14:textId="77777777" w:rsidR="004B21D4" w:rsidRPr="009D63D3" w:rsidRDefault="004B21D4" w:rsidP="004B21D4">
      <w:pPr>
        <w:rPr>
          <w:ins w:id="1746" w:author="Duthie-Holt, Marnie FLNR:EX" w:date="2021-06-06T08:53:00Z"/>
        </w:rPr>
      </w:pPr>
    </w:p>
    <w:p w14:paraId="7BB9DD70" w14:textId="77777777" w:rsidR="004B21D4" w:rsidRPr="00852386" w:rsidRDefault="004B21D4" w:rsidP="004B21D4">
      <w:pPr>
        <w:pStyle w:val="Heading3"/>
        <w:rPr>
          <w:ins w:id="1747" w:author="Duthie-Holt, Marnie FLNR:EX" w:date="2021-06-06T08:53:00Z"/>
        </w:rPr>
      </w:pPr>
      <w:bookmarkStart w:id="1748" w:name="_Toc69128606"/>
      <w:bookmarkStart w:id="1749" w:name="_Toc73906796"/>
      <w:ins w:id="1750" w:author="Duthie-Holt, Marnie FLNR:EX" w:date="2021-06-06T08:53:00Z">
        <w:r>
          <w:t xml:space="preserve">IBM </w:t>
        </w:r>
        <w:r>
          <w:tab/>
        </w:r>
        <w:r w:rsidRPr="001A1DDC">
          <w:t>Mountain pine beetle</w:t>
        </w:r>
        <w:bookmarkEnd w:id="1748"/>
        <w:r>
          <w:t xml:space="preserve"> (</w:t>
        </w:r>
        <w:proofErr w:type="spellStart"/>
        <w:r w:rsidRPr="00852386">
          <w:rPr>
            <w:i/>
            <w:iCs/>
          </w:rPr>
          <w:t>Dendroctunus</w:t>
        </w:r>
        <w:proofErr w:type="spellEnd"/>
        <w:r w:rsidRPr="00852386">
          <w:rPr>
            <w:i/>
            <w:iCs/>
          </w:rPr>
          <w:t xml:space="preserve"> </w:t>
        </w:r>
        <w:proofErr w:type="spellStart"/>
        <w:r w:rsidRPr="00852386">
          <w:rPr>
            <w:i/>
            <w:iCs/>
          </w:rPr>
          <w:t>ponderosae</w:t>
        </w:r>
        <w:proofErr w:type="spellEnd"/>
        <w:r>
          <w:t>)</w:t>
        </w:r>
        <w:bookmarkEnd w:id="1749"/>
      </w:ins>
    </w:p>
    <w:p w14:paraId="2470FA5D" w14:textId="77777777" w:rsidR="004B21D4" w:rsidRPr="00852386" w:rsidRDefault="004B21D4" w:rsidP="004B21D4">
      <w:pPr>
        <w:rPr>
          <w:ins w:id="1751" w:author="Duthie-Holt, Marnie FLNR:EX" w:date="2021-06-06T08:53:00Z"/>
        </w:rPr>
      </w:pPr>
      <w:ins w:id="1752" w:author="Duthie-Holt, Marnie FLNR:EX" w:date="2021-06-06T08:53:00Z">
        <w:r w:rsidRPr="001A1DDC">
          <w:t>Mountain pine beetle has been shown to attack young age stands when populations are high or when trees are drought stressed.  The presence of old galleries and blue staining are key indicators for determining the presence of attack</w:t>
        </w:r>
        <w:r>
          <w:t>.</w:t>
        </w:r>
      </w:ins>
    </w:p>
    <w:p w14:paraId="1D419230" w14:textId="77777777" w:rsidR="004B21D4" w:rsidRDefault="004B21D4" w:rsidP="004B21D4">
      <w:pPr>
        <w:pStyle w:val="Caption"/>
        <w:rPr>
          <w:ins w:id="1753" w:author="Duthie-Holt, Marnie FLNR:EX" w:date="2021-06-06T08:53:00Z"/>
        </w:rPr>
      </w:pPr>
      <w:ins w:id="1754" w:author="Duthie-Holt, Marnie FLNR:EX" w:date="2021-06-06T08:53:00Z">
        <w:r>
          <w:rPr>
            <w:noProof/>
          </w:rPr>
          <w:lastRenderedPageBreak/>
          <w:drawing>
            <wp:inline distT="0" distB="0" distL="0" distR="0" wp14:anchorId="25F3A4E6" wp14:editId="0F09E0FA">
              <wp:extent cx="4039729" cy="3029797"/>
              <wp:effectExtent l="0" t="9525" r="8890" b="8890"/>
              <wp:docPr id="20508" name="Picture 20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rot="5400000">
                        <a:off x="0" y="0"/>
                        <a:ext cx="4042327" cy="3031746"/>
                      </a:xfrm>
                      <a:prstGeom prst="rect">
                        <a:avLst/>
                      </a:prstGeom>
                      <a:noFill/>
                      <a:ln>
                        <a:noFill/>
                      </a:ln>
                    </pic:spPr>
                  </pic:pic>
                </a:graphicData>
              </a:graphic>
            </wp:inline>
          </w:drawing>
        </w:r>
      </w:ins>
    </w:p>
    <w:p w14:paraId="7791EB17" w14:textId="55820614" w:rsidR="004B21D4" w:rsidRDefault="004B21D4" w:rsidP="004B21D4">
      <w:pPr>
        <w:pStyle w:val="Caption"/>
        <w:rPr>
          <w:ins w:id="1755" w:author="Duthie-Holt, Marnie FLNR:EX" w:date="2021-06-06T08:53:00Z"/>
        </w:rPr>
      </w:pPr>
      <w:bookmarkStart w:id="1756" w:name="_Toc73906859"/>
      <w:ins w:id="1757" w:author="Duthie-Holt, Marnie FLNR:EX" w:date="2021-06-06T08:53:00Z">
        <w:r>
          <w:t xml:space="preserve">Figure </w:t>
        </w:r>
        <w:r>
          <w:fldChar w:fldCharType="begin"/>
        </w:r>
        <w:r>
          <w:instrText xml:space="preserve"> SEQ Figure \* ARABIC </w:instrText>
        </w:r>
        <w:r>
          <w:fldChar w:fldCharType="separate"/>
        </w:r>
      </w:ins>
      <w:ins w:id="1758" w:author="Duthie-Holt, Marnie FLNR:EX" w:date="2021-06-14T14:15:00Z">
        <w:r w:rsidR="004A1E5C">
          <w:rPr>
            <w:noProof/>
          </w:rPr>
          <w:t>37</w:t>
        </w:r>
      </w:ins>
      <w:ins w:id="1759" w:author="Duthie-Holt, Marnie FLNR:EX" w:date="2021-06-06T08:53:00Z">
        <w:r>
          <w:rPr>
            <w:noProof/>
          </w:rPr>
          <w:fldChar w:fldCharType="end"/>
        </w:r>
        <w:r>
          <w:t xml:space="preserve">.  Mountain pine beetle killed young lodgepole pine, creating gaps in stands (Photo credit: Lorraine </w:t>
        </w:r>
        <w:proofErr w:type="spellStart"/>
        <w:r>
          <w:t>Maclauchlan</w:t>
        </w:r>
        <w:proofErr w:type="spellEnd"/>
        <w:r>
          <w:t>).</w:t>
        </w:r>
        <w:bookmarkStart w:id="1760" w:name="_Toc69128609"/>
        <w:bookmarkEnd w:id="1756"/>
      </w:ins>
    </w:p>
    <w:p w14:paraId="33F4BF47" w14:textId="77777777" w:rsidR="004B21D4" w:rsidRPr="001A1DDC" w:rsidRDefault="004B21D4" w:rsidP="004B21D4">
      <w:pPr>
        <w:pStyle w:val="Heading3"/>
        <w:rPr>
          <w:ins w:id="1761" w:author="Duthie-Holt, Marnie FLNR:EX" w:date="2021-06-06T08:53:00Z"/>
        </w:rPr>
      </w:pPr>
      <w:bookmarkStart w:id="1762" w:name="_Toc73906797"/>
      <w:ins w:id="1763" w:author="Duthie-Holt, Marnie FLNR:EX" w:date="2021-06-06T08:53:00Z">
        <w:r>
          <w:t>IBP</w:t>
        </w:r>
        <w:r>
          <w:tab/>
        </w:r>
        <w:r w:rsidRPr="001A1DDC">
          <w:t>Twig Beetles (</w:t>
        </w:r>
        <w:proofErr w:type="spellStart"/>
        <w:r w:rsidRPr="00852386">
          <w:rPr>
            <w:i/>
            <w:iCs/>
          </w:rPr>
          <w:t>Pityogenes</w:t>
        </w:r>
        <w:proofErr w:type="spellEnd"/>
        <w:r w:rsidRPr="00852386">
          <w:rPr>
            <w:i/>
            <w:iCs/>
          </w:rPr>
          <w:t xml:space="preserve">, </w:t>
        </w:r>
        <w:proofErr w:type="spellStart"/>
        <w:r w:rsidRPr="005242D8">
          <w:rPr>
            <w:i/>
            <w:iCs/>
          </w:rPr>
          <w:t>Pityokteines</w:t>
        </w:r>
        <w:proofErr w:type="spellEnd"/>
        <w:r>
          <w:t xml:space="preserve">, and </w:t>
        </w:r>
        <w:proofErr w:type="spellStart"/>
        <w:r w:rsidRPr="00852386">
          <w:rPr>
            <w:i/>
            <w:iCs/>
          </w:rPr>
          <w:t>Pityophthorus</w:t>
        </w:r>
        <w:proofErr w:type="spellEnd"/>
        <w:r>
          <w:t xml:space="preserve"> species)</w:t>
        </w:r>
        <w:bookmarkEnd w:id="1760"/>
        <w:bookmarkEnd w:id="1762"/>
      </w:ins>
    </w:p>
    <w:p w14:paraId="4F5ACC40" w14:textId="77777777" w:rsidR="004B21D4" w:rsidRDefault="004B21D4" w:rsidP="004B21D4">
      <w:pPr>
        <w:rPr>
          <w:ins w:id="1764" w:author="Duthie-Holt, Marnie FLNR:EX" w:date="2021-06-06T08:53:00Z"/>
        </w:rPr>
      </w:pPr>
      <w:ins w:id="1765" w:author="Duthie-Holt, Marnie FLNR:EX" w:date="2021-06-06T08:53:00Z">
        <w:r w:rsidRPr="001A1DDC">
          <w:t xml:space="preserve">Three main secondary bark beetles considered to be </w:t>
        </w:r>
        <w:r>
          <w:t>“t</w:t>
        </w:r>
        <w:r w:rsidRPr="001A1DDC">
          <w:t>wig beetles</w:t>
        </w:r>
        <w:r>
          <w:t>”</w:t>
        </w:r>
        <w:r w:rsidRPr="001A1DDC">
          <w:t xml:space="preserve"> can be found in drought or post fire affected stands including </w:t>
        </w:r>
        <w:proofErr w:type="spellStart"/>
        <w:r w:rsidRPr="001A1DDC">
          <w:rPr>
            <w:i/>
            <w:iCs/>
          </w:rPr>
          <w:t>Pityogenes</w:t>
        </w:r>
        <w:proofErr w:type="spellEnd"/>
        <w:r w:rsidRPr="001A1DDC">
          <w:t xml:space="preserve">, </w:t>
        </w:r>
        <w:proofErr w:type="spellStart"/>
        <w:r w:rsidRPr="005242D8">
          <w:rPr>
            <w:i/>
            <w:iCs/>
          </w:rPr>
          <w:t>Pityokteines</w:t>
        </w:r>
        <w:proofErr w:type="spellEnd"/>
        <w:r w:rsidRPr="001A1DDC">
          <w:t xml:space="preserve"> and </w:t>
        </w:r>
        <w:proofErr w:type="spellStart"/>
        <w:r w:rsidRPr="005242D8">
          <w:rPr>
            <w:i/>
            <w:iCs/>
          </w:rPr>
          <w:t>Pityopthorus</w:t>
        </w:r>
        <w:proofErr w:type="spellEnd"/>
        <w:r w:rsidRPr="001A1DDC">
          <w:t xml:space="preserve"> species. </w:t>
        </w:r>
        <w:r>
          <w:t xml:space="preserve"> As outlined in the guidebook, pines are the principal hosts with shaded branches on trees of all ages and young trees being susceptible.  </w:t>
        </w:r>
        <w:r w:rsidRPr="00DC2577">
          <w:t xml:space="preserve">Damage is usually limited to twig </w:t>
        </w:r>
        <w:r>
          <w:t xml:space="preserve">death however, when populations increase, mortality in small trees possible. </w:t>
        </w:r>
        <w:r w:rsidRPr="001A1DDC">
          <w:t xml:space="preserve"> </w:t>
        </w:r>
      </w:ins>
    </w:p>
    <w:p w14:paraId="695A9BB3" w14:textId="77777777" w:rsidR="004B21D4" w:rsidRDefault="004B21D4" w:rsidP="004B21D4">
      <w:pPr>
        <w:rPr>
          <w:ins w:id="1766" w:author="Duthie-Holt, Marnie FLNR:EX" w:date="2021-06-06T08:53:00Z"/>
        </w:rPr>
      </w:pPr>
      <w:ins w:id="1767" w:author="Duthie-Holt, Marnie FLNR:EX" w:date="2021-06-06T08:53:00Z">
        <w:r>
          <w:rPr>
            <w:rFonts w:ascii="Arial" w:hAnsi="Arial" w:cs="Arial"/>
            <w:noProof/>
            <w:color w:val="FFFFFF"/>
            <w:sz w:val="20"/>
            <w:szCs w:val="20"/>
            <w:lang w:val="en"/>
          </w:rPr>
          <w:drawing>
            <wp:inline distT="0" distB="0" distL="0" distR="0" wp14:anchorId="09088CFF" wp14:editId="2815D2A1">
              <wp:extent cx="1733973" cy="1300665"/>
              <wp:effectExtent l="0" t="0" r="0" b="0"/>
              <wp:docPr id="20509" name="Picture 20509"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741338" cy="1306189"/>
                      </a:xfrm>
                      <a:prstGeom prst="rect">
                        <a:avLst/>
                      </a:prstGeom>
                      <a:noFill/>
                      <a:ln>
                        <a:noFill/>
                      </a:ln>
                    </pic:spPr>
                  </pic:pic>
                </a:graphicData>
              </a:graphic>
            </wp:inline>
          </w:drawing>
        </w:r>
        <w:r w:rsidRPr="005242D8">
          <w:rPr>
            <w:rFonts w:ascii="Arial" w:hAnsi="Arial" w:cs="Arial"/>
            <w:color w:val="FFFFFF"/>
            <w:sz w:val="20"/>
            <w:szCs w:val="20"/>
            <w:lang w:val="en"/>
          </w:rPr>
          <w:t xml:space="preserve"> </w:t>
        </w:r>
        <w:r>
          <w:rPr>
            <w:rFonts w:ascii="Arial" w:hAnsi="Arial" w:cs="Arial"/>
            <w:noProof/>
            <w:color w:val="FFFFFF"/>
            <w:sz w:val="20"/>
            <w:szCs w:val="20"/>
            <w:lang w:val="en"/>
          </w:rPr>
          <w:drawing>
            <wp:inline distT="0" distB="0" distL="0" distR="0" wp14:anchorId="683E229C" wp14:editId="32C29663">
              <wp:extent cx="1747520" cy="1308796"/>
              <wp:effectExtent l="0" t="0" r="5080" b="5715"/>
              <wp:docPr id="20510" name="Picture 20510"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e the source 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62249" cy="1319828"/>
                      </a:xfrm>
                      <a:prstGeom prst="rect">
                        <a:avLst/>
                      </a:prstGeom>
                      <a:noFill/>
                      <a:ln>
                        <a:noFill/>
                      </a:ln>
                    </pic:spPr>
                  </pic:pic>
                </a:graphicData>
              </a:graphic>
            </wp:inline>
          </w:drawing>
        </w:r>
        <w:r>
          <w:rPr>
            <w:rFonts w:ascii="Arial" w:hAnsi="Arial" w:cs="Arial"/>
            <w:color w:val="FFFFFF"/>
            <w:sz w:val="20"/>
            <w:szCs w:val="20"/>
            <w:lang w:val="en"/>
          </w:rPr>
          <w:t>c</w:t>
        </w:r>
        <w:r w:rsidRPr="005242D8">
          <w:t xml:space="preserve"> </w:t>
        </w:r>
        <w:r>
          <w:rPr>
            <w:noProof/>
          </w:rPr>
          <w:drawing>
            <wp:inline distT="0" distB="0" distL="0" distR="0" wp14:anchorId="6E101407" wp14:editId="79DD35FE">
              <wp:extent cx="1933367" cy="1287145"/>
              <wp:effectExtent l="0" t="0" r="0" b="8255"/>
              <wp:docPr id="20511" name="Picture 20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989665" cy="1324626"/>
                      </a:xfrm>
                      <a:prstGeom prst="rect">
                        <a:avLst/>
                      </a:prstGeom>
                      <a:noFill/>
                      <a:ln>
                        <a:noFill/>
                      </a:ln>
                    </pic:spPr>
                  </pic:pic>
                </a:graphicData>
              </a:graphic>
            </wp:inline>
          </w:drawing>
        </w:r>
      </w:ins>
    </w:p>
    <w:p w14:paraId="541403CF" w14:textId="02CBA238" w:rsidR="004B21D4" w:rsidRPr="001A1DDC" w:rsidRDefault="004B21D4" w:rsidP="004B21D4">
      <w:pPr>
        <w:pStyle w:val="Caption"/>
        <w:rPr>
          <w:ins w:id="1768" w:author="Duthie-Holt, Marnie FLNR:EX" w:date="2021-06-06T08:53:00Z"/>
        </w:rPr>
      </w:pPr>
      <w:bookmarkStart w:id="1769" w:name="_Toc73906860"/>
      <w:ins w:id="1770" w:author="Duthie-Holt, Marnie FLNR:EX" w:date="2021-06-06T08:53:00Z">
        <w:r>
          <w:t xml:space="preserve">Figure </w:t>
        </w:r>
        <w:r>
          <w:fldChar w:fldCharType="begin"/>
        </w:r>
        <w:r>
          <w:instrText xml:space="preserve"> SEQ Figure \* ARABIC </w:instrText>
        </w:r>
        <w:r>
          <w:fldChar w:fldCharType="separate"/>
        </w:r>
      </w:ins>
      <w:ins w:id="1771" w:author="Duthie-Holt, Marnie FLNR:EX" w:date="2021-06-14T14:15:00Z">
        <w:r w:rsidR="004A1E5C">
          <w:rPr>
            <w:noProof/>
          </w:rPr>
          <w:t>38</w:t>
        </w:r>
      </w:ins>
      <w:ins w:id="1772" w:author="Duthie-Holt, Marnie FLNR:EX" w:date="2021-06-06T08:53:00Z">
        <w:r>
          <w:rPr>
            <w:noProof/>
          </w:rPr>
          <w:fldChar w:fldCharType="end"/>
        </w:r>
        <w:r>
          <w:t xml:space="preserve">.  </w:t>
        </w:r>
        <w:proofErr w:type="spellStart"/>
        <w:r>
          <w:t>Pityogenes</w:t>
        </w:r>
        <w:proofErr w:type="spellEnd"/>
        <w:r>
          <w:t xml:space="preserve"> species, </w:t>
        </w:r>
        <w:proofErr w:type="spellStart"/>
        <w:r>
          <w:t>Pityokteines</w:t>
        </w:r>
        <w:proofErr w:type="spellEnd"/>
        <w:r>
          <w:t xml:space="preserve"> species, and </w:t>
        </w:r>
        <w:proofErr w:type="spellStart"/>
        <w:r w:rsidRPr="00053B02">
          <w:t>Pityopthorus</w:t>
        </w:r>
        <w:proofErr w:type="spellEnd"/>
        <w:r>
          <w:rPr>
            <w:i w:val="0"/>
            <w:iCs w:val="0"/>
          </w:rPr>
          <w:t xml:space="preserve"> species sample photos (Photo credit: https://bugguide.net)</w:t>
        </w:r>
        <w:bookmarkEnd w:id="1769"/>
      </w:ins>
    </w:p>
    <w:p w14:paraId="1EE2F79D" w14:textId="77777777" w:rsidR="004B21D4" w:rsidRDefault="004B21D4" w:rsidP="004B21D4">
      <w:pPr>
        <w:pStyle w:val="Heading3"/>
        <w:rPr>
          <w:ins w:id="1773" w:author="Duthie-Holt, Marnie FLNR:EX" w:date="2021-06-06T08:53:00Z"/>
        </w:rPr>
      </w:pPr>
      <w:bookmarkStart w:id="1774" w:name="_Toc69128608"/>
      <w:bookmarkStart w:id="1775" w:name="_Toc73906798"/>
      <w:bookmarkStart w:id="1776" w:name="_Toc69128611"/>
      <w:ins w:id="1777" w:author="Duthie-Holt, Marnie FLNR:EX" w:date="2021-06-06T08:53:00Z">
        <w:r w:rsidRPr="00BF2003">
          <w:rPr>
            <w:highlight w:val="yellow"/>
          </w:rPr>
          <w:t>IBS</w:t>
        </w:r>
        <w:bookmarkEnd w:id="1774"/>
        <w:r>
          <w:tab/>
        </w:r>
        <w:r w:rsidRPr="00852386">
          <w:rPr>
            <w:highlight w:val="yellow"/>
          </w:rPr>
          <w:t>Spruce beetle (</w:t>
        </w:r>
        <w:proofErr w:type="spellStart"/>
        <w:r w:rsidRPr="009D63D3">
          <w:rPr>
            <w:i/>
            <w:iCs/>
            <w:highlight w:val="yellow"/>
          </w:rPr>
          <w:t>Dendroctonus</w:t>
        </w:r>
        <w:proofErr w:type="spellEnd"/>
        <w:r w:rsidRPr="009D63D3">
          <w:rPr>
            <w:i/>
            <w:iCs/>
            <w:highlight w:val="yellow"/>
          </w:rPr>
          <w:t xml:space="preserve"> </w:t>
        </w:r>
        <w:proofErr w:type="spellStart"/>
        <w:r w:rsidRPr="009D63D3">
          <w:rPr>
            <w:i/>
            <w:iCs/>
            <w:highlight w:val="yellow"/>
          </w:rPr>
          <w:t>rufipennis</w:t>
        </w:r>
        <w:proofErr w:type="spellEnd"/>
        <w:r w:rsidRPr="00852386">
          <w:rPr>
            <w:highlight w:val="yellow"/>
          </w:rPr>
          <w:t>)</w:t>
        </w:r>
        <w:bookmarkEnd w:id="1775"/>
      </w:ins>
    </w:p>
    <w:p w14:paraId="04420C98" w14:textId="77777777" w:rsidR="004B21D4" w:rsidRPr="00A35426" w:rsidRDefault="004B21D4" w:rsidP="004B21D4">
      <w:pPr>
        <w:rPr>
          <w:ins w:id="1778" w:author="Duthie-Holt, Marnie FLNR:EX" w:date="2021-06-06T08:53:00Z"/>
        </w:rPr>
      </w:pPr>
      <w:ins w:id="1779" w:author="Duthie-Holt, Marnie FLNR:EX" w:date="2021-06-06T08:53:00Z">
        <w:r w:rsidRPr="00A35426">
          <w:t xml:space="preserve">Spruce beetle infests spruce trees.  </w:t>
        </w:r>
      </w:ins>
    </w:p>
    <w:p w14:paraId="74E9CC6D" w14:textId="77777777" w:rsidR="004B21D4" w:rsidRDefault="004B21D4" w:rsidP="004B21D4">
      <w:pPr>
        <w:rPr>
          <w:ins w:id="1780" w:author="Duthie-Holt, Marnie FLNR:EX" w:date="2021-06-06T08:53:00Z"/>
          <w:noProof/>
        </w:rPr>
      </w:pPr>
    </w:p>
    <w:p w14:paraId="48546E0E" w14:textId="77777777" w:rsidR="004B21D4" w:rsidRDefault="004B21D4" w:rsidP="004B21D4">
      <w:pPr>
        <w:rPr>
          <w:ins w:id="1781" w:author="Duthie-Holt, Marnie FLNR:EX" w:date="2021-06-06T08:53:00Z"/>
          <w:highlight w:val="yellow"/>
        </w:rPr>
      </w:pPr>
      <w:ins w:id="1782" w:author="Duthie-Holt, Marnie FLNR:EX" w:date="2021-06-06T08:53:00Z">
        <w:r>
          <w:rPr>
            <w:noProof/>
          </w:rPr>
          <w:drawing>
            <wp:inline distT="0" distB="0" distL="0" distR="0" wp14:anchorId="366D4F61" wp14:editId="1A8B0AB1">
              <wp:extent cx="5943600" cy="3983355"/>
              <wp:effectExtent l="0" t="0" r="0" b="0"/>
              <wp:docPr id="21504" name="Picture 2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93" cstate="print">
                        <a:extLst>
                          <a:ext uri="{28A0092B-C50C-407E-A947-70E740481C1C}">
                            <a14:useLocalDpi xmlns:a14="http://schemas.microsoft.com/office/drawing/2010/main" val="0"/>
                          </a:ext>
                        </a:extLst>
                      </a:blip>
                      <a:srcRect t="10296"/>
                      <a:stretch/>
                    </pic:blipFill>
                    <pic:spPr bwMode="auto">
                      <a:xfrm>
                        <a:off x="0" y="0"/>
                        <a:ext cx="5943600" cy="3983355"/>
                      </a:xfrm>
                      <a:prstGeom prst="rect">
                        <a:avLst/>
                      </a:prstGeom>
                      <a:noFill/>
                      <a:ln>
                        <a:noFill/>
                      </a:ln>
                      <a:extLst>
                        <a:ext uri="{53640926-AAD7-44D8-BBD7-CCE9431645EC}">
                          <a14:shadowObscured xmlns:a14="http://schemas.microsoft.com/office/drawing/2010/main"/>
                        </a:ext>
                      </a:extLst>
                    </pic:spPr>
                  </pic:pic>
                </a:graphicData>
              </a:graphic>
            </wp:inline>
          </w:drawing>
        </w:r>
      </w:ins>
    </w:p>
    <w:p w14:paraId="6A0EDDAF" w14:textId="14A97D8D" w:rsidR="004B21D4" w:rsidRDefault="004B21D4" w:rsidP="004B21D4">
      <w:pPr>
        <w:pStyle w:val="Caption"/>
        <w:rPr>
          <w:ins w:id="1783" w:author="Duthie-Holt, Marnie FLNR:EX" w:date="2021-06-06T09:00:00Z"/>
        </w:rPr>
      </w:pPr>
      <w:bookmarkStart w:id="1784" w:name="_Toc73906861"/>
      <w:ins w:id="1785" w:author="Duthie-Holt, Marnie FLNR:EX" w:date="2021-06-06T08:53:00Z">
        <w:r>
          <w:t xml:space="preserve">Figure </w:t>
        </w:r>
        <w:r>
          <w:fldChar w:fldCharType="begin"/>
        </w:r>
        <w:r>
          <w:instrText xml:space="preserve"> SEQ Figure \* ARABIC </w:instrText>
        </w:r>
        <w:r>
          <w:fldChar w:fldCharType="separate"/>
        </w:r>
      </w:ins>
      <w:ins w:id="1786" w:author="Duthie-Holt, Marnie FLNR:EX" w:date="2021-06-14T14:15:00Z">
        <w:r w:rsidR="004A1E5C">
          <w:rPr>
            <w:noProof/>
          </w:rPr>
          <w:t>39</w:t>
        </w:r>
      </w:ins>
      <w:ins w:id="1787" w:author="Duthie-Holt, Marnie FLNR:EX" w:date="2021-06-06T08:53:00Z">
        <w:r>
          <w:rPr>
            <w:noProof/>
          </w:rPr>
          <w:fldChar w:fldCharType="end"/>
        </w:r>
        <w:r>
          <w:t>.  Spruce beetle fan shaped galleries (</w:t>
        </w:r>
        <w:proofErr w:type="spellStart"/>
        <w:r>
          <w:t>Whiteswan</w:t>
        </w:r>
        <w:proofErr w:type="spellEnd"/>
        <w:r>
          <w:t xml:space="preserve"> Provincial Park, near Invermere, BC, 2018 (Photo credits: Marnie Duthie-Holt).</w:t>
        </w:r>
      </w:ins>
      <w:bookmarkEnd w:id="1784"/>
    </w:p>
    <w:p w14:paraId="53BD80E6" w14:textId="77777777" w:rsidR="001C4CD5" w:rsidRPr="004A1E5C" w:rsidRDefault="001C4CD5">
      <w:pPr>
        <w:rPr>
          <w:ins w:id="1788" w:author="Duthie-Holt, Marnie FLNR:EX" w:date="2021-06-06T08:53:00Z"/>
        </w:rPr>
        <w:pPrChange w:id="1789" w:author="Duthie-Holt, Marnie FLNR:EX" w:date="2021-06-06T09:00:00Z">
          <w:pPr>
            <w:pStyle w:val="Caption"/>
          </w:pPr>
        </w:pPrChange>
      </w:pPr>
    </w:p>
    <w:p w14:paraId="575B712B" w14:textId="77777777" w:rsidR="004B21D4" w:rsidRDefault="004B21D4" w:rsidP="004B21D4">
      <w:pPr>
        <w:rPr>
          <w:ins w:id="1790" w:author="Duthie-Holt, Marnie FLNR:EX" w:date="2021-06-06T08:53:00Z"/>
          <w:noProof/>
        </w:rPr>
      </w:pPr>
    </w:p>
    <w:p w14:paraId="6A115C5B" w14:textId="77777777" w:rsidR="004B21D4" w:rsidRPr="00107578" w:rsidRDefault="004B21D4" w:rsidP="004B21D4">
      <w:pPr>
        <w:rPr>
          <w:ins w:id="1791" w:author="Duthie-Holt, Marnie FLNR:EX" w:date="2021-06-06T08:53:00Z"/>
          <w:noProof/>
        </w:rPr>
      </w:pPr>
      <w:ins w:id="1792" w:author="Duthie-Holt, Marnie FLNR:EX" w:date="2021-06-06T08:53:00Z">
        <w:r>
          <w:rPr>
            <w:noProof/>
          </w:rPr>
          <w:lastRenderedPageBreak/>
          <w:drawing>
            <wp:inline distT="0" distB="0" distL="0" distR="0" wp14:anchorId="6325E298" wp14:editId="3F72C732">
              <wp:extent cx="3051184" cy="3505835"/>
              <wp:effectExtent l="0" t="0" r="0" b="0"/>
              <wp:docPr id="21505" name="Picture 21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l="16827" t="17165" r="29327"/>
                      <a:stretch/>
                    </pic:blipFill>
                    <pic:spPr bwMode="auto">
                      <a:xfrm>
                        <a:off x="0" y="0"/>
                        <a:ext cx="3053708" cy="3508735"/>
                      </a:xfrm>
                      <a:prstGeom prst="rect">
                        <a:avLst/>
                      </a:prstGeom>
                      <a:noFill/>
                      <a:ln>
                        <a:noFill/>
                      </a:ln>
                      <a:extLst>
                        <a:ext uri="{53640926-AAD7-44D8-BBD7-CCE9431645EC}">
                          <a14:shadowObscured xmlns:a14="http://schemas.microsoft.com/office/drawing/2010/main"/>
                        </a:ext>
                      </a:extLst>
                    </pic:spPr>
                  </pic:pic>
                </a:graphicData>
              </a:graphic>
            </wp:inline>
          </w:drawing>
        </w:r>
        <w:r w:rsidRPr="00A35426">
          <w:t xml:space="preserve"> </w:t>
        </w:r>
        <w:r>
          <w:rPr>
            <w:noProof/>
          </w:rPr>
          <w:drawing>
            <wp:inline distT="0" distB="0" distL="0" distR="0" wp14:anchorId="3150AB2C" wp14:editId="7EC380EF">
              <wp:extent cx="3540377" cy="2838783"/>
              <wp:effectExtent l="7938" t="0" r="0" b="0"/>
              <wp:docPr id="21508" name="Picture 2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95" cstate="print">
                        <a:extLst>
                          <a:ext uri="{28A0092B-C50C-407E-A947-70E740481C1C}">
                            <a14:useLocalDpi xmlns:a14="http://schemas.microsoft.com/office/drawing/2010/main" val="0"/>
                          </a:ext>
                        </a:extLst>
                      </a:blip>
                      <a:srcRect l="19231" t="13291"/>
                      <a:stretch/>
                    </pic:blipFill>
                    <pic:spPr bwMode="auto">
                      <a:xfrm rot="5400000">
                        <a:off x="0" y="0"/>
                        <a:ext cx="3542897" cy="2840803"/>
                      </a:xfrm>
                      <a:prstGeom prst="rect">
                        <a:avLst/>
                      </a:prstGeom>
                      <a:noFill/>
                      <a:ln>
                        <a:noFill/>
                      </a:ln>
                      <a:extLst>
                        <a:ext uri="{53640926-AAD7-44D8-BBD7-CCE9431645EC}">
                          <a14:shadowObscured xmlns:a14="http://schemas.microsoft.com/office/drawing/2010/main"/>
                        </a:ext>
                      </a:extLst>
                    </pic:spPr>
                  </pic:pic>
                </a:graphicData>
              </a:graphic>
            </wp:inline>
          </w:drawing>
        </w:r>
      </w:ins>
    </w:p>
    <w:p w14:paraId="3710F1D1" w14:textId="6B07EAFD" w:rsidR="004B21D4" w:rsidRDefault="004B21D4" w:rsidP="004B21D4">
      <w:pPr>
        <w:pStyle w:val="Caption"/>
        <w:rPr>
          <w:ins w:id="1793" w:author="Duthie-Holt, Marnie FLNR:EX" w:date="2021-06-06T08:53:00Z"/>
        </w:rPr>
      </w:pPr>
      <w:bookmarkStart w:id="1794" w:name="_Toc73906862"/>
      <w:ins w:id="1795" w:author="Duthie-Holt, Marnie FLNR:EX" w:date="2021-06-06T08:53:00Z">
        <w:r>
          <w:t xml:space="preserve">Figure </w:t>
        </w:r>
        <w:r>
          <w:fldChar w:fldCharType="begin"/>
        </w:r>
        <w:r>
          <w:instrText xml:space="preserve"> SEQ Figure \* ARABIC </w:instrText>
        </w:r>
        <w:r>
          <w:fldChar w:fldCharType="separate"/>
        </w:r>
      </w:ins>
      <w:ins w:id="1796" w:author="Duthie-Holt, Marnie FLNR:EX" w:date="2021-06-14T14:15:00Z">
        <w:r w:rsidR="004A1E5C">
          <w:rPr>
            <w:noProof/>
          </w:rPr>
          <w:t>40</w:t>
        </w:r>
      </w:ins>
      <w:ins w:id="1797" w:author="Duthie-Holt, Marnie FLNR:EX" w:date="2021-06-06T08:53:00Z">
        <w:r>
          <w:rPr>
            <w:noProof/>
          </w:rPr>
          <w:fldChar w:fldCharType="end"/>
        </w:r>
        <w:r>
          <w:t>.  Left: Successful spruce beetle attack in spruce tree showing pitch tube with brown frass and pitch mixed together and right: unsuccessful spruce beetle attack showing adult beetle trapped within the creamy white pitch tube (Elk Valley 2019) (Photo credits: Marnie Duthie-Holt).</w:t>
        </w:r>
        <w:bookmarkEnd w:id="1794"/>
      </w:ins>
    </w:p>
    <w:p w14:paraId="2019A1D7" w14:textId="77777777" w:rsidR="004B21D4" w:rsidRDefault="004B21D4" w:rsidP="004B21D4">
      <w:pPr>
        <w:rPr>
          <w:ins w:id="1798" w:author="Duthie-Holt, Marnie FLNR:EX" w:date="2021-06-06T08:53:00Z"/>
          <w:highlight w:val="yellow"/>
        </w:rPr>
      </w:pPr>
      <w:ins w:id="1799" w:author="Duthie-Holt, Marnie FLNR:EX" w:date="2021-06-06T08:53:00Z">
        <w:r>
          <w:rPr>
            <w:noProof/>
          </w:rPr>
          <w:drawing>
            <wp:inline distT="0" distB="0" distL="0" distR="0" wp14:anchorId="2D365BBE" wp14:editId="196A58E0">
              <wp:extent cx="4752975" cy="2877185"/>
              <wp:effectExtent l="0" t="0" r="9525" b="0"/>
              <wp:docPr id="21509" name="Picture 2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l="20032" t="35188"/>
                      <a:stretch/>
                    </pic:blipFill>
                    <pic:spPr bwMode="auto">
                      <a:xfrm>
                        <a:off x="0" y="0"/>
                        <a:ext cx="4752975" cy="2877185"/>
                      </a:xfrm>
                      <a:prstGeom prst="rect">
                        <a:avLst/>
                      </a:prstGeom>
                      <a:noFill/>
                      <a:ln>
                        <a:noFill/>
                      </a:ln>
                      <a:extLst>
                        <a:ext uri="{53640926-AAD7-44D8-BBD7-CCE9431645EC}">
                          <a14:shadowObscured xmlns:a14="http://schemas.microsoft.com/office/drawing/2010/main"/>
                        </a:ext>
                      </a:extLst>
                    </pic:spPr>
                  </pic:pic>
                </a:graphicData>
              </a:graphic>
            </wp:inline>
          </w:drawing>
        </w:r>
      </w:ins>
    </w:p>
    <w:p w14:paraId="12627074" w14:textId="72D4D9B7" w:rsidR="004B21D4" w:rsidRDefault="004B21D4" w:rsidP="004B21D4">
      <w:pPr>
        <w:pStyle w:val="Caption"/>
        <w:rPr>
          <w:ins w:id="1800" w:author="Duthie-Holt, Marnie FLNR:EX" w:date="2021-06-06T09:03:00Z"/>
        </w:rPr>
      </w:pPr>
      <w:bookmarkStart w:id="1801" w:name="_Toc73906863"/>
      <w:ins w:id="1802" w:author="Duthie-Holt, Marnie FLNR:EX" w:date="2021-06-06T08:53:00Z">
        <w:r>
          <w:t xml:space="preserve">Figure </w:t>
        </w:r>
        <w:r>
          <w:fldChar w:fldCharType="begin"/>
        </w:r>
        <w:r>
          <w:instrText xml:space="preserve"> SEQ Figure \* ARABIC </w:instrText>
        </w:r>
        <w:r>
          <w:fldChar w:fldCharType="separate"/>
        </w:r>
      </w:ins>
      <w:ins w:id="1803" w:author="Duthie-Holt, Marnie FLNR:EX" w:date="2021-06-14T14:15:00Z">
        <w:r w:rsidR="004A1E5C">
          <w:rPr>
            <w:noProof/>
          </w:rPr>
          <w:t>41</w:t>
        </w:r>
      </w:ins>
      <w:ins w:id="1804" w:author="Duthie-Holt, Marnie FLNR:EX" w:date="2021-06-06T08:53:00Z">
        <w:r>
          <w:rPr>
            <w:noProof/>
          </w:rPr>
          <w:fldChar w:fldCharType="end"/>
        </w:r>
        <w:r>
          <w:t>.  Spruce beetle later instar larvae showing the brown head capsule for the larvae on the left and the two anal shields for the larvae on the right, Elk Valley, 2019 (Photo credit: Marnie Duthie-Holt).</w:t>
        </w:r>
      </w:ins>
      <w:bookmarkEnd w:id="1801"/>
    </w:p>
    <w:p w14:paraId="2C5BF62C" w14:textId="77777777" w:rsidR="001C4CD5" w:rsidRPr="004A1E5C" w:rsidRDefault="001C4CD5">
      <w:pPr>
        <w:rPr>
          <w:ins w:id="1805" w:author="Duthie-Holt, Marnie FLNR:EX" w:date="2021-06-06T08:53:00Z"/>
          <w:highlight w:val="yellow"/>
        </w:rPr>
        <w:pPrChange w:id="1806" w:author="Duthie-Holt, Marnie FLNR:EX" w:date="2021-06-06T09:03:00Z">
          <w:pPr>
            <w:pStyle w:val="Caption"/>
          </w:pPr>
        </w:pPrChange>
      </w:pPr>
    </w:p>
    <w:p w14:paraId="6580C038" w14:textId="77777777" w:rsidR="004B21D4" w:rsidRDefault="004B21D4" w:rsidP="004B21D4">
      <w:pPr>
        <w:pStyle w:val="Heading2"/>
        <w:rPr>
          <w:ins w:id="1807" w:author="Duthie-Holt, Marnie FLNR:EX" w:date="2021-06-06T08:53:00Z"/>
          <w:highlight w:val="yellow"/>
        </w:rPr>
      </w:pPr>
      <w:bookmarkStart w:id="1808" w:name="_Toc73906799"/>
      <w:ins w:id="1809" w:author="Duthie-Holt, Marnie FLNR:EX" w:date="2021-06-06T08:53:00Z">
        <w:r w:rsidRPr="002C4023">
          <w:rPr>
            <w:highlight w:val="yellow"/>
          </w:rPr>
          <w:lastRenderedPageBreak/>
          <w:t>Defoliators</w:t>
        </w:r>
        <w:bookmarkEnd w:id="1776"/>
        <w:bookmarkEnd w:id="1808"/>
        <w:r w:rsidRPr="002C4023">
          <w:rPr>
            <w:highlight w:val="yellow"/>
          </w:rPr>
          <w:t xml:space="preserve"> </w:t>
        </w:r>
      </w:ins>
    </w:p>
    <w:p w14:paraId="1CE993CE" w14:textId="7E4D79A3" w:rsidR="004B21D4" w:rsidRPr="004A1E5C" w:rsidRDefault="004B21D4">
      <w:pPr>
        <w:pStyle w:val="Heading3"/>
        <w:rPr>
          <w:ins w:id="1810" w:author="Duthie-Holt, Marnie FLNR:EX" w:date="2021-06-06T09:06:00Z"/>
          <w:rPrChange w:id="1811" w:author="Duthie-Holt, Marnie FLNR:EX" w:date="2021-06-14T14:13:00Z">
            <w:rPr>
              <w:ins w:id="1812" w:author="Duthie-Holt, Marnie FLNR:EX" w:date="2021-06-06T09:06:00Z"/>
              <w:highlight w:val="yellow"/>
            </w:rPr>
          </w:rPrChange>
        </w:rPr>
        <w:pPrChange w:id="1813" w:author="Duthie-Holt, Marnie FLNR:EX" w:date="2021-06-06T09:07:00Z">
          <w:pPr/>
        </w:pPrChange>
      </w:pPr>
      <w:bookmarkStart w:id="1814" w:name="_Toc69128612"/>
      <w:bookmarkStart w:id="1815" w:name="_Toc73906800"/>
      <w:bookmarkStart w:id="1816" w:name="_Hlk74572742"/>
      <w:ins w:id="1817" w:author="Duthie-Holt, Marnie FLNR:EX" w:date="2021-06-06T08:53:00Z">
        <w:r w:rsidRPr="004A1E5C">
          <w:rPr>
            <w:rPrChange w:id="1818" w:author="Duthie-Holt, Marnie FLNR:EX" w:date="2021-06-14T14:13:00Z">
              <w:rPr>
                <w:highlight w:val="yellow"/>
              </w:rPr>
            </w:rPrChange>
          </w:rPr>
          <w:t xml:space="preserve">IDA </w:t>
        </w:r>
        <w:r w:rsidRPr="004A1E5C">
          <w:rPr>
            <w:rPrChange w:id="1819" w:author="Duthie-Holt, Marnie FLNR:EX" w:date="2021-06-14T14:13:00Z">
              <w:rPr>
                <w:highlight w:val="yellow"/>
              </w:rPr>
            </w:rPrChange>
          </w:rPr>
          <w:tab/>
          <w:t>Black army cutworm</w:t>
        </w:r>
        <w:bookmarkEnd w:id="1814"/>
        <w:r w:rsidRPr="004A1E5C">
          <w:rPr>
            <w:rPrChange w:id="1820" w:author="Duthie-Holt, Marnie FLNR:EX" w:date="2021-06-14T14:13:00Z">
              <w:rPr>
                <w:highlight w:val="yellow"/>
              </w:rPr>
            </w:rPrChange>
          </w:rPr>
          <w:t xml:space="preserve"> (</w:t>
        </w:r>
        <w:proofErr w:type="spellStart"/>
        <w:r w:rsidRPr="004A1E5C">
          <w:rPr>
            <w:i/>
            <w:iCs/>
            <w:rPrChange w:id="1821" w:author="Duthie-Holt, Marnie FLNR:EX" w:date="2021-06-14T14:13:00Z">
              <w:rPr>
                <w:i/>
                <w:iCs/>
                <w:highlight w:val="yellow"/>
              </w:rPr>
            </w:rPrChange>
          </w:rPr>
          <w:t>Actebia</w:t>
        </w:r>
        <w:proofErr w:type="spellEnd"/>
        <w:r w:rsidRPr="004A1E5C">
          <w:rPr>
            <w:i/>
            <w:iCs/>
            <w:rPrChange w:id="1822" w:author="Duthie-Holt, Marnie FLNR:EX" w:date="2021-06-14T14:13:00Z">
              <w:rPr>
                <w:i/>
                <w:iCs/>
                <w:highlight w:val="yellow"/>
              </w:rPr>
            </w:rPrChange>
          </w:rPr>
          <w:t xml:space="preserve"> </w:t>
        </w:r>
        <w:proofErr w:type="spellStart"/>
        <w:r w:rsidRPr="004A1E5C">
          <w:rPr>
            <w:i/>
            <w:iCs/>
            <w:rPrChange w:id="1823" w:author="Duthie-Holt, Marnie FLNR:EX" w:date="2021-06-14T14:13:00Z">
              <w:rPr>
                <w:i/>
                <w:iCs/>
                <w:highlight w:val="yellow"/>
              </w:rPr>
            </w:rPrChange>
          </w:rPr>
          <w:t>fennica</w:t>
        </w:r>
        <w:proofErr w:type="spellEnd"/>
        <w:r w:rsidRPr="004A1E5C">
          <w:rPr>
            <w:rPrChange w:id="1824" w:author="Duthie-Holt, Marnie FLNR:EX" w:date="2021-06-14T14:13:00Z">
              <w:rPr>
                <w:highlight w:val="yellow"/>
              </w:rPr>
            </w:rPrChange>
          </w:rPr>
          <w:t>)</w:t>
        </w:r>
      </w:ins>
      <w:bookmarkEnd w:id="1815"/>
    </w:p>
    <w:p w14:paraId="59BFF5F5" w14:textId="6AAC7BD0" w:rsidR="001C4CD5" w:rsidRDefault="001C4CD5" w:rsidP="001C4CD5">
      <w:pPr>
        <w:rPr>
          <w:ins w:id="1825" w:author="Duthie-Holt, Marnie FLNR:EX" w:date="2021-06-06T09:21:00Z"/>
        </w:rPr>
      </w:pPr>
      <w:ins w:id="1826" w:author="Duthie-Holt, Marnie FLNR:EX" w:date="2021-06-06T09:06:00Z">
        <w:r w:rsidRPr="001C4CD5">
          <w:rPr>
            <w:rPrChange w:id="1827" w:author="Duthie-Holt, Marnie FLNR:EX" w:date="2021-06-06T09:07:00Z">
              <w:rPr>
                <w:highlight w:val="yellow"/>
              </w:rPr>
            </w:rPrChange>
          </w:rPr>
          <w:t>This insect is a major defoliator</w:t>
        </w:r>
      </w:ins>
      <w:ins w:id="1828" w:author="Duthie-Holt, Marnie FLNR:EX" w:date="2021-06-06T09:07:00Z">
        <w:r w:rsidRPr="001C4CD5">
          <w:rPr>
            <w:rPrChange w:id="1829" w:author="Duthie-Holt, Marnie FLNR:EX" w:date="2021-06-06T09:07:00Z">
              <w:rPr>
                <w:highlight w:val="yellow"/>
              </w:rPr>
            </w:rPrChange>
          </w:rPr>
          <w:t xml:space="preserve"> following burns</w:t>
        </w:r>
        <w:r>
          <w:t xml:space="preserve"> </w:t>
        </w:r>
      </w:ins>
      <w:ins w:id="1830" w:author="Duthie-Holt, Marnie FLNR:EX" w:date="2021-06-06T09:10:00Z">
        <w:r w:rsidR="0016640F">
          <w:t xml:space="preserve">with preference for drier sites, where plantations are newly established </w:t>
        </w:r>
      </w:ins>
      <w:ins w:id="1831" w:author="Duthie-Holt, Marnie FLNR:EX" w:date="2021-06-06T09:11:00Z">
        <w:r w:rsidR="0016640F">
          <w:t>with little other vegetation present.  The ESSF BEC zone is the most susceptible</w:t>
        </w:r>
      </w:ins>
      <w:ins w:id="1832" w:author="Duthie-Holt, Marnie FLNR:EX" w:date="2021-06-06T09:12:00Z">
        <w:r w:rsidR="0016640F">
          <w:t xml:space="preserve"> showing high hazard in both the drier and wetter subzones (Stock </w:t>
        </w:r>
        <w:r w:rsidR="0016640F" w:rsidRPr="0016640F">
          <w:rPr>
            <w:i/>
            <w:iCs/>
            <w:rPrChange w:id="1833" w:author="Duthie-Holt, Marnie FLNR:EX" w:date="2021-06-06T09:12:00Z">
              <w:rPr/>
            </w:rPrChange>
          </w:rPr>
          <w:t>et al.</w:t>
        </w:r>
        <w:r w:rsidR="0016640F">
          <w:t xml:space="preserve"> 2005).</w:t>
        </w:r>
      </w:ins>
      <w:ins w:id="1834" w:author="Duthie-Holt, Marnie FLNR:EX" w:date="2021-06-06T09:16:00Z">
        <w:r w:rsidR="00094BD2">
          <w:t xml:space="preserve">  The caterpillars themselves have a velvety black top, with white lines along their sides.  Their underside is grey with a size range of 0.5 to 4.0 cm.</w:t>
        </w:r>
      </w:ins>
      <w:ins w:id="1835" w:author="Duthie-Holt, Marnie FLNR:EX" w:date="2021-06-06T09:17:00Z">
        <w:r w:rsidR="00094BD2">
          <w:t xml:space="preserve">  Feeding damage is described as “shot-hole” type damage as they chew through the center of leaves.  Feeding preference is for mainly shrubs and underst</w:t>
        </w:r>
      </w:ins>
      <w:ins w:id="1836" w:author="Duthie-Holt, Marnie FLNR:EX" w:date="2021-06-06T09:18:00Z">
        <w:r w:rsidR="00094BD2">
          <w:t>ory vegetation including; valerian, western meadowrue, common horsetail, firewee</w:t>
        </w:r>
      </w:ins>
      <w:ins w:id="1837" w:author="Duthie-Holt, Marnie FLNR:EX" w:date="2021-06-06T09:20:00Z">
        <w:r w:rsidR="00BD5F84">
          <w:t>d</w:t>
        </w:r>
      </w:ins>
      <w:ins w:id="1838" w:author="Duthie-Holt, Marnie FLNR:EX" w:date="2021-06-06T09:18:00Z">
        <w:r w:rsidR="00094BD2">
          <w:t xml:space="preserve">, false hellebore, heart-leaved arnica, false </w:t>
        </w:r>
        <w:proofErr w:type="spellStart"/>
        <w:r w:rsidR="00094BD2">
          <w:t>soloman’s</w:t>
        </w:r>
        <w:proofErr w:type="spellEnd"/>
        <w:r w:rsidR="00094BD2">
          <w:t xml:space="preserve"> seal, hooker’s </w:t>
        </w:r>
        <w:proofErr w:type="spellStart"/>
        <w:r w:rsidR="00094BD2">
          <w:t>fairy</w:t>
        </w:r>
      </w:ins>
      <w:ins w:id="1839" w:author="Duthie-Holt, Marnie FLNR:EX" w:date="2021-06-06T09:19:00Z">
        <w:r w:rsidR="00094BD2">
          <w:t>belle</w:t>
        </w:r>
        <w:proofErr w:type="spellEnd"/>
        <w:r w:rsidR="00094BD2">
          <w:t xml:space="preserve">, rosy </w:t>
        </w:r>
        <w:proofErr w:type="spellStart"/>
        <w:r w:rsidR="00094BD2">
          <w:t>twistedstalk</w:t>
        </w:r>
        <w:proofErr w:type="spellEnd"/>
        <w:r w:rsidR="00094BD2">
          <w:t xml:space="preserve">, honeysuckle, </w:t>
        </w:r>
        <w:r w:rsidR="00094BD2" w:rsidRPr="00BD5F84">
          <w:rPr>
            <w:b/>
            <w:bCs/>
            <w:rPrChange w:id="1840" w:author="Duthie-Holt, Marnie FLNR:EX" w:date="2021-06-06T09:20:00Z">
              <w:rPr/>
            </w:rPrChange>
          </w:rPr>
          <w:t>western larch</w:t>
        </w:r>
        <w:r w:rsidR="00094BD2">
          <w:t xml:space="preserve">, saskatoon berry, rose, currants, thimbleberries, birch leaved spirea, bunchberry, </w:t>
        </w:r>
        <w:proofErr w:type="spellStart"/>
        <w:r w:rsidR="00094BD2">
          <w:t>soopolallie</w:t>
        </w:r>
        <w:proofErr w:type="spellEnd"/>
        <w:r w:rsidR="00094BD2">
          <w:t xml:space="preserve">, </w:t>
        </w:r>
        <w:r w:rsidR="00094BD2" w:rsidRPr="00BD5F84">
          <w:rPr>
            <w:b/>
            <w:bCs/>
            <w:rPrChange w:id="1841" w:author="Duthie-Holt, Marnie FLNR:EX" w:date="2021-06-06T09:20:00Z">
              <w:rPr/>
            </w:rPrChange>
          </w:rPr>
          <w:t>aspen</w:t>
        </w:r>
        <w:r w:rsidR="00094BD2">
          <w:t xml:space="preserve">, </w:t>
        </w:r>
        <w:r w:rsidR="00094BD2" w:rsidRPr="00BD5F84">
          <w:rPr>
            <w:b/>
            <w:bCs/>
            <w:rPrChange w:id="1842" w:author="Duthie-Holt, Marnie FLNR:EX" w:date="2021-06-06T09:20:00Z">
              <w:rPr/>
            </w:rPrChange>
          </w:rPr>
          <w:t>willow</w:t>
        </w:r>
        <w:r w:rsidR="00094BD2">
          <w:t xml:space="preserve">, </w:t>
        </w:r>
        <w:r w:rsidR="00094BD2" w:rsidRPr="00BD5F84">
          <w:rPr>
            <w:b/>
            <w:bCs/>
            <w:rPrChange w:id="1843" w:author="Duthie-Holt, Marnie FLNR:EX" w:date="2021-06-06T09:21:00Z">
              <w:rPr/>
            </w:rPrChange>
          </w:rPr>
          <w:t>Do</w:t>
        </w:r>
      </w:ins>
      <w:ins w:id="1844" w:author="Duthie-Holt, Marnie FLNR:EX" w:date="2021-06-06T09:20:00Z">
        <w:r w:rsidR="00094BD2" w:rsidRPr="00BD5F84">
          <w:rPr>
            <w:b/>
            <w:bCs/>
            <w:rPrChange w:id="1845" w:author="Duthie-Holt, Marnie FLNR:EX" w:date="2021-06-06T09:21:00Z">
              <w:rPr/>
            </w:rPrChange>
          </w:rPr>
          <w:t>uglas-fir, Engelmann/hybrid spruce</w:t>
        </w:r>
        <w:r w:rsidR="00094BD2">
          <w:t xml:space="preserve"> and </w:t>
        </w:r>
        <w:r w:rsidR="00BD5F84" w:rsidRPr="00BD5F84">
          <w:rPr>
            <w:b/>
            <w:bCs/>
            <w:rPrChange w:id="1846" w:author="Duthie-Holt, Marnie FLNR:EX" w:date="2021-06-06T09:21:00Z">
              <w:rPr/>
            </w:rPrChange>
          </w:rPr>
          <w:t>lodgepole</w:t>
        </w:r>
        <w:r w:rsidR="00094BD2" w:rsidRPr="00BD5F84">
          <w:rPr>
            <w:b/>
            <w:bCs/>
            <w:rPrChange w:id="1847" w:author="Duthie-Holt, Marnie FLNR:EX" w:date="2021-06-06T09:21:00Z">
              <w:rPr/>
            </w:rPrChange>
          </w:rPr>
          <w:t xml:space="preserve"> pine</w:t>
        </w:r>
        <w:r w:rsidR="00094BD2">
          <w:t xml:space="preserve"> (in decreasing order of preference). </w:t>
        </w:r>
      </w:ins>
    </w:p>
    <w:p w14:paraId="7616D332" w14:textId="49FB1C8F" w:rsidR="00CF06A4" w:rsidRDefault="00CF06A4" w:rsidP="001C4CD5">
      <w:pPr>
        <w:rPr>
          <w:ins w:id="1848" w:author="Duthie-Holt, Marnie FLNR:EX" w:date="2021-06-06T09:23:00Z"/>
        </w:rPr>
      </w:pPr>
      <w:ins w:id="1849" w:author="Duthie-Holt, Marnie FLNR:EX" w:date="2021-06-06T09:21:00Z">
        <w:r>
          <w:t xml:space="preserve">At low populations black </w:t>
        </w:r>
      </w:ins>
      <w:ins w:id="1850" w:author="Duthie-Holt, Marnie FLNR:EX" w:date="2021-06-06T09:22:00Z">
        <w:r>
          <w:t xml:space="preserve">army cutworm feeds on it’s preferred hosts </w:t>
        </w:r>
      </w:ins>
      <w:ins w:id="1851" w:author="Duthie-Holt, Marnie FLNR:EX" w:date="2021-06-06T09:23:00Z">
        <w:r>
          <w:t>including</w:t>
        </w:r>
      </w:ins>
      <w:ins w:id="1852" w:author="Duthie-Holt, Marnie FLNR:EX" w:date="2021-06-06T09:22:00Z">
        <w:r>
          <w:t xml:space="preserve"> western larch, as populations increase to moderate damage can occur on Douglas-fir, spruce and pine depending on abundance of pref</w:t>
        </w:r>
      </w:ins>
      <w:ins w:id="1853" w:author="Duthie-Holt, Marnie FLNR:EX" w:date="2021-06-06T09:23:00Z">
        <w:r>
          <w:t xml:space="preserve">erred hosts and at outbreak levels it will feed on its preferred hosts and other conifer seedlings. </w:t>
        </w:r>
      </w:ins>
    </w:p>
    <w:p w14:paraId="41836999" w14:textId="1D30AB8A" w:rsidR="00CF06A4" w:rsidRPr="001C4CD5" w:rsidRDefault="00CF06A4">
      <w:pPr>
        <w:rPr>
          <w:ins w:id="1854" w:author="Duthie-Holt, Marnie FLNR:EX" w:date="2021-06-06T09:04:00Z"/>
          <w:rPrChange w:id="1855" w:author="Duthie-Holt, Marnie FLNR:EX" w:date="2021-06-06T09:07:00Z">
            <w:rPr>
              <w:ins w:id="1856" w:author="Duthie-Holt, Marnie FLNR:EX" w:date="2021-06-06T09:04:00Z"/>
              <w:highlight w:val="yellow"/>
            </w:rPr>
          </w:rPrChange>
        </w:rPr>
      </w:pPr>
      <w:proofErr w:type="gramStart"/>
      <w:ins w:id="1857" w:author="Duthie-Holt, Marnie FLNR:EX" w:date="2021-06-06T09:23:00Z">
        <w:r>
          <w:t>The majority of</w:t>
        </w:r>
        <w:proofErr w:type="gramEnd"/>
        <w:r>
          <w:t xml:space="preserve"> seedling mortality occur</w:t>
        </w:r>
      </w:ins>
      <w:ins w:id="1858" w:author="Duthie-Holt, Marnie FLNR:EX" w:date="2021-06-06T09:24:00Z">
        <w:r>
          <w:t>s during year one of the caterpillar feeding during outbreak conditions.  Defoliation may occur in patches.  Most seedlings can sustain moderate defoliation (&lt;60%) with limited impact on growth or survi</w:t>
        </w:r>
      </w:ins>
      <w:ins w:id="1859" w:author="Duthie-Holt, Marnie FLNR:EX" w:date="2021-06-06T09:25:00Z">
        <w:r>
          <w:t>val. However, when defoliation exceeds 60%, we can expect around 10% of mortality due to IDA alone and can be higher with compounding factors</w:t>
        </w:r>
      </w:ins>
      <w:ins w:id="1860" w:author="Duthie-Holt, Marnie FLNR:EX" w:date="2021-06-06T09:26:00Z">
        <w:r>
          <w:t xml:space="preserve"> such as poor planting quality or drought conditions.  Defoliation also reduces root growth resulting in increased moisture stress which </w:t>
        </w:r>
      </w:ins>
      <w:ins w:id="1861" w:author="Duthie-Holt, Marnie FLNR:EX" w:date="2021-06-06T09:27:00Z">
        <w:r>
          <w:t>has the largest implications on drier sites.</w:t>
        </w:r>
      </w:ins>
    </w:p>
    <w:p w14:paraId="54B1DC31" w14:textId="3EA1ADFC" w:rsidR="001C4CD5" w:rsidRDefault="001C4CD5" w:rsidP="004B21D4">
      <w:pPr>
        <w:rPr>
          <w:ins w:id="1862" w:author="Duthie-Holt, Marnie FLNR:EX" w:date="2021-06-06T09:08:00Z"/>
          <w:highlight w:val="yellow"/>
        </w:rPr>
      </w:pPr>
      <w:ins w:id="1863" w:author="Duthie-Holt, Marnie FLNR:EX" w:date="2021-06-06T09:04:00Z">
        <w:r>
          <w:rPr>
            <w:noProof/>
          </w:rPr>
          <w:drawing>
            <wp:inline distT="0" distB="0" distL="0" distR="0" wp14:anchorId="7E391790" wp14:editId="40371373">
              <wp:extent cx="2545987" cy="3394648"/>
              <wp:effectExtent l="0" t="0" r="6985" b="0"/>
              <wp:docPr id="21522" name="Picture 2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563824" cy="3418430"/>
                      </a:xfrm>
                      <a:prstGeom prst="rect">
                        <a:avLst/>
                      </a:prstGeom>
                      <a:noFill/>
                      <a:ln>
                        <a:noFill/>
                      </a:ln>
                    </pic:spPr>
                  </pic:pic>
                </a:graphicData>
              </a:graphic>
            </wp:inline>
          </w:drawing>
        </w:r>
      </w:ins>
    </w:p>
    <w:p w14:paraId="5B9C60A8" w14:textId="30995FB0" w:rsidR="001C4CD5" w:rsidRPr="009D63D3" w:rsidRDefault="001C4CD5">
      <w:pPr>
        <w:pStyle w:val="Caption"/>
        <w:rPr>
          <w:ins w:id="1864" w:author="Duthie-Holt, Marnie FLNR:EX" w:date="2021-06-06T08:53:00Z"/>
          <w:highlight w:val="yellow"/>
        </w:rPr>
        <w:pPrChange w:id="1865" w:author="Duthie-Holt, Marnie FLNR:EX" w:date="2021-06-06T09:09:00Z">
          <w:pPr/>
        </w:pPrChange>
      </w:pPr>
      <w:bookmarkStart w:id="1866" w:name="_Toc73906864"/>
      <w:ins w:id="1867" w:author="Duthie-Holt, Marnie FLNR:EX" w:date="2021-06-06T09:09:00Z">
        <w:r>
          <w:lastRenderedPageBreak/>
          <w:t xml:space="preserve">Figure </w:t>
        </w:r>
        <w:r>
          <w:fldChar w:fldCharType="begin"/>
        </w:r>
        <w:r>
          <w:instrText xml:space="preserve"> SEQ Figure \* ARABIC </w:instrText>
        </w:r>
      </w:ins>
      <w:r>
        <w:fldChar w:fldCharType="separate"/>
      </w:r>
      <w:ins w:id="1868" w:author="Duthie-Holt, Marnie FLNR:EX" w:date="2021-06-14T14:15:00Z">
        <w:r w:rsidR="004A1E5C">
          <w:rPr>
            <w:noProof/>
          </w:rPr>
          <w:t>42</w:t>
        </w:r>
      </w:ins>
      <w:ins w:id="1869" w:author="Duthie-Holt, Marnie FLNR:EX" w:date="2021-06-06T09:09:00Z">
        <w:r>
          <w:fldChar w:fldCharType="end"/>
        </w:r>
        <w:r>
          <w:t xml:space="preserve">.  Black army cutworm defoliation on larch seedling, </w:t>
        </w:r>
      </w:ins>
      <w:ins w:id="1870" w:author="Duthie-Holt, Marnie FLNR:EX" w:date="2021-06-14T14:14:00Z">
        <w:r w:rsidR="004A1E5C">
          <w:t>one-year</w:t>
        </w:r>
      </w:ins>
      <w:ins w:id="1871" w:author="Duthie-Holt, Marnie FLNR:EX" w:date="2021-06-06T09:09:00Z">
        <w:r>
          <w:t xml:space="preserve"> post burn activity, </w:t>
        </w:r>
        <w:proofErr w:type="spellStart"/>
        <w:r>
          <w:t>Meachan</w:t>
        </w:r>
        <w:proofErr w:type="spellEnd"/>
        <w:r>
          <w:t xml:space="preserve"> Creek, 2019.  (Photo credit: Marnie Duthie-Holt).</w:t>
        </w:r>
      </w:ins>
      <w:bookmarkEnd w:id="1866"/>
      <w:bookmarkEnd w:id="1816"/>
    </w:p>
    <w:p w14:paraId="47D7F916" w14:textId="77777777" w:rsidR="004B21D4" w:rsidRDefault="004B21D4" w:rsidP="004B21D4">
      <w:pPr>
        <w:pStyle w:val="Heading3"/>
        <w:rPr>
          <w:ins w:id="1872" w:author="Duthie-Holt, Marnie FLNR:EX" w:date="2021-06-06T08:53:00Z"/>
          <w:highlight w:val="yellow"/>
        </w:rPr>
      </w:pPr>
      <w:bookmarkStart w:id="1873" w:name="_Toc69128613"/>
      <w:bookmarkStart w:id="1874" w:name="_Toc73906801"/>
      <w:ins w:id="1875" w:author="Duthie-Holt, Marnie FLNR:EX" w:date="2021-06-06T08:53:00Z">
        <w:r>
          <w:rPr>
            <w:highlight w:val="yellow"/>
          </w:rPr>
          <w:t xml:space="preserve">IDB </w:t>
        </w:r>
        <w:r>
          <w:rPr>
            <w:highlight w:val="yellow"/>
          </w:rPr>
          <w:tab/>
          <w:t>2-year cycle budworm</w:t>
        </w:r>
        <w:bookmarkEnd w:id="1873"/>
        <w:r>
          <w:rPr>
            <w:highlight w:val="yellow"/>
          </w:rPr>
          <w:t xml:space="preserve"> (</w:t>
        </w:r>
        <w:proofErr w:type="spellStart"/>
        <w:r w:rsidRPr="009D63D3">
          <w:rPr>
            <w:i/>
            <w:iCs/>
            <w:highlight w:val="yellow"/>
          </w:rPr>
          <w:t>Choristoneura</w:t>
        </w:r>
        <w:proofErr w:type="spellEnd"/>
        <w:r w:rsidRPr="009D63D3">
          <w:rPr>
            <w:i/>
            <w:iCs/>
            <w:highlight w:val="yellow"/>
          </w:rPr>
          <w:t xml:space="preserve"> </w:t>
        </w:r>
        <w:proofErr w:type="spellStart"/>
        <w:r w:rsidRPr="009D63D3">
          <w:rPr>
            <w:i/>
            <w:iCs/>
            <w:highlight w:val="yellow"/>
          </w:rPr>
          <w:t>biennis</w:t>
        </w:r>
        <w:proofErr w:type="spellEnd"/>
        <w:r>
          <w:rPr>
            <w:highlight w:val="yellow"/>
          </w:rPr>
          <w:t>)</w:t>
        </w:r>
        <w:bookmarkEnd w:id="1874"/>
      </w:ins>
    </w:p>
    <w:p w14:paraId="437BA41F" w14:textId="77777777" w:rsidR="004B21D4" w:rsidRPr="003B120E" w:rsidRDefault="004B21D4" w:rsidP="004B21D4">
      <w:pPr>
        <w:rPr>
          <w:ins w:id="1876" w:author="Duthie-Holt, Marnie FLNR:EX" w:date="2021-06-06T08:53:00Z"/>
        </w:rPr>
      </w:pPr>
      <w:ins w:id="1877" w:author="Duthie-Holt, Marnie FLNR:EX" w:date="2021-06-06T08:53:00Z">
        <w:r w:rsidRPr="003B120E">
          <w:t>2-year cycle budworm has heavy feeding years on even years throughout southern BC where present.</w:t>
        </w:r>
        <w:r>
          <w:t xml:space="preserve">  Primary hosts are subalpine fir and white/ Engelmann spruce complexes with all ages of trees being susceptible.  </w:t>
        </w:r>
      </w:ins>
    </w:p>
    <w:p w14:paraId="79541F03" w14:textId="77777777" w:rsidR="004B21D4" w:rsidRDefault="004B21D4" w:rsidP="004B21D4">
      <w:pPr>
        <w:rPr>
          <w:ins w:id="1878" w:author="Duthie-Holt, Marnie FLNR:EX" w:date="2021-06-06T08:53:00Z"/>
          <w:highlight w:val="yellow"/>
        </w:rPr>
      </w:pPr>
      <w:ins w:id="1879" w:author="Duthie-Holt, Marnie FLNR:EX" w:date="2021-06-06T08:53:00Z">
        <w:r>
          <w:rPr>
            <w:noProof/>
          </w:rPr>
          <w:drawing>
            <wp:inline distT="0" distB="0" distL="0" distR="0" wp14:anchorId="1FE03C7A" wp14:editId="787CE983">
              <wp:extent cx="5943600" cy="4438015"/>
              <wp:effectExtent l="0" t="0" r="0" b="635"/>
              <wp:docPr id="21510" name="Picture 21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943600" cy="4438015"/>
                      </a:xfrm>
                      <a:prstGeom prst="rect">
                        <a:avLst/>
                      </a:prstGeom>
                      <a:noFill/>
                      <a:ln>
                        <a:noFill/>
                      </a:ln>
                    </pic:spPr>
                  </pic:pic>
                </a:graphicData>
              </a:graphic>
            </wp:inline>
          </w:drawing>
        </w:r>
      </w:ins>
    </w:p>
    <w:p w14:paraId="2B36A98E" w14:textId="6777BBF6" w:rsidR="004B21D4" w:rsidRDefault="004B21D4" w:rsidP="004B21D4">
      <w:pPr>
        <w:pStyle w:val="Caption"/>
        <w:rPr>
          <w:ins w:id="1880" w:author="Duthie-Holt, Marnie FLNR:EX" w:date="2021-06-06T08:53:00Z"/>
        </w:rPr>
      </w:pPr>
      <w:bookmarkStart w:id="1881" w:name="_Toc73906865"/>
      <w:ins w:id="1882" w:author="Duthie-Holt, Marnie FLNR:EX" w:date="2021-06-06T08:53:00Z">
        <w:r>
          <w:t xml:space="preserve">Figure </w:t>
        </w:r>
        <w:r>
          <w:fldChar w:fldCharType="begin"/>
        </w:r>
        <w:r>
          <w:instrText xml:space="preserve"> SEQ Figure \* ARABIC </w:instrText>
        </w:r>
        <w:r>
          <w:fldChar w:fldCharType="separate"/>
        </w:r>
      </w:ins>
      <w:ins w:id="1883" w:author="Duthie-Holt, Marnie FLNR:EX" w:date="2021-06-14T14:15:00Z">
        <w:r w:rsidR="004A1E5C">
          <w:rPr>
            <w:noProof/>
          </w:rPr>
          <w:t>43</w:t>
        </w:r>
      </w:ins>
      <w:ins w:id="1884" w:author="Duthie-Holt, Marnie FLNR:EX" w:date="2021-06-06T08:53:00Z">
        <w:r>
          <w:rPr>
            <w:noProof/>
          </w:rPr>
          <w:fldChar w:fldCharType="end"/>
        </w:r>
        <w:r>
          <w:t xml:space="preserve">.  Current defoliation, webbing, </w:t>
        </w:r>
        <w:proofErr w:type="gramStart"/>
        <w:r>
          <w:t>frass</w:t>
        </w:r>
        <w:proofErr w:type="gramEnd"/>
        <w:r>
          <w:t xml:space="preserve"> and larvae of 2-year cycle budworm in Elks Lake Provincial Park, BC</w:t>
        </w:r>
      </w:ins>
      <w:ins w:id="1885" w:author="Duthie-Holt, Marnie FLNR:EX" w:date="2021-06-06T09:49:00Z">
        <w:r w:rsidR="00493B74">
          <w:t>, 2020.</w:t>
        </w:r>
      </w:ins>
      <w:ins w:id="1886" w:author="Duthie-Holt, Marnie FLNR:EX" w:date="2021-06-06T08:53:00Z">
        <w:r>
          <w:t xml:space="preserve"> (Photo credit: Marnie Duthie-Holt).</w:t>
        </w:r>
        <w:bookmarkEnd w:id="1881"/>
      </w:ins>
    </w:p>
    <w:p w14:paraId="6B1382FA" w14:textId="77777777" w:rsidR="004B21D4" w:rsidRDefault="004B21D4" w:rsidP="004B21D4">
      <w:pPr>
        <w:rPr>
          <w:ins w:id="1887" w:author="Duthie-Holt, Marnie FLNR:EX" w:date="2021-06-06T08:53:00Z"/>
        </w:rPr>
      </w:pPr>
      <w:ins w:id="1888" w:author="Duthie-Holt, Marnie FLNR:EX" w:date="2021-06-06T08:53:00Z">
        <w:r>
          <w:rPr>
            <w:noProof/>
          </w:rPr>
          <w:lastRenderedPageBreak/>
          <w:drawing>
            <wp:inline distT="0" distB="0" distL="0" distR="0" wp14:anchorId="6B173495" wp14:editId="74492AD7">
              <wp:extent cx="5943600" cy="4439285"/>
              <wp:effectExtent l="9207" t="0" r="9208" b="9207"/>
              <wp:docPr id="21511" name="Picture 2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rot="5400000">
                        <a:off x="0" y="0"/>
                        <a:ext cx="5943600" cy="4439285"/>
                      </a:xfrm>
                      <a:prstGeom prst="rect">
                        <a:avLst/>
                      </a:prstGeom>
                      <a:noFill/>
                      <a:ln>
                        <a:noFill/>
                      </a:ln>
                    </pic:spPr>
                  </pic:pic>
                </a:graphicData>
              </a:graphic>
            </wp:inline>
          </w:drawing>
        </w:r>
        <w:r w:rsidRPr="007E73AF">
          <w:t xml:space="preserve"> </w:t>
        </w:r>
      </w:ins>
    </w:p>
    <w:p w14:paraId="66949B37" w14:textId="1F248EBF" w:rsidR="004B21D4" w:rsidRDefault="004B21D4" w:rsidP="004B21D4">
      <w:pPr>
        <w:pStyle w:val="Caption"/>
        <w:rPr>
          <w:ins w:id="1889" w:author="Duthie-Holt, Marnie FLNR:EX" w:date="2021-06-06T08:53:00Z"/>
        </w:rPr>
      </w:pPr>
      <w:bookmarkStart w:id="1890" w:name="_Toc73906866"/>
      <w:ins w:id="1891" w:author="Duthie-Holt, Marnie FLNR:EX" w:date="2021-06-06T08:53:00Z">
        <w:r>
          <w:t xml:space="preserve">Figure </w:t>
        </w:r>
        <w:r>
          <w:fldChar w:fldCharType="begin"/>
        </w:r>
        <w:r>
          <w:instrText xml:space="preserve"> SEQ Figure \* ARABIC </w:instrText>
        </w:r>
        <w:r>
          <w:fldChar w:fldCharType="separate"/>
        </w:r>
      </w:ins>
      <w:ins w:id="1892" w:author="Duthie-Holt, Marnie FLNR:EX" w:date="2021-06-14T14:15:00Z">
        <w:r w:rsidR="004A1E5C">
          <w:rPr>
            <w:noProof/>
          </w:rPr>
          <w:t>44</w:t>
        </w:r>
      </w:ins>
      <w:ins w:id="1893" w:author="Duthie-Holt, Marnie FLNR:EX" w:date="2021-06-06T08:53:00Z">
        <w:r>
          <w:rPr>
            <w:noProof/>
          </w:rPr>
          <w:fldChar w:fldCharType="end"/>
        </w:r>
        <w:r>
          <w:t>.  Two-year budworm active feeding showing silken threads and defoliation, Elks Lake Provincial Park, 2018 (Photo credit: Marnie Duthie-Holt).</w:t>
        </w:r>
        <w:bookmarkEnd w:id="1890"/>
      </w:ins>
    </w:p>
    <w:p w14:paraId="6E138A7C" w14:textId="77777777" w:rsidR="004B21D4" w:rsidRDefault="004B21D4" w:rsidP="004B21D4">
      <w:pPr>
        <w:rPr>
          <w:ins w:id="1894" w:author="Duthie-Holt, Marnie FLNR:EX" w:date="2021-06-06T08:53:00Z"/>
          <w:noProof/>
        </w:rPr>
      </w:pPr>
    </w:p>
    <w:p w14:paraId="7EB49A66" w14:textId="77777777" w:rsidR="004B21D4" w:rsidRPr="007E73AF" w:rsidRDefault="004B21D4" w:rsidP="004B21D4">
      <w:pPr>
        <w:rPr>
          <w:ins w:id="1895" w:author="Duthie-Holt, Marnie FLNR:EX" w:date="2021-06-06T08:53:00Z"/>
        </w:rPr>
      </w:pPr>
    </w:p>
    <w:p w14:paraId="719435DC" w14:textId="77777777" w:rsidR="004B21D4" w:rsidRDefault="004B21D4" w:rsidP="004B21D4">
      <w:pPr>
        <w:rPr>
          <w:ins w:id="1896" w:author="Duthie-Holt, Marnie FLNR:EX" w:date="2021-06-06T08:53:00Z"/>
          <w:noProof/>
        </w:rPr>
      </w:pPr>
    </w:p>
    <w:p w14:paraId="5DE32E09" w14:textId="77777777" w:rsidR="004B21D4" w:rsidRDefault="004B21D4" w:rsidP="004B21D4">
      <w:pPr>
        <w:rPr>
          <w:ins w:id="1897" w:author="Duthie-Holt, Marnie FLNR:EX" w:date="2021-06-06T08:53:00Z"/>
          <w:noProof/>
        </w:rPr>
      </w:pPr>
    </w:p>
    <w:p w14:paraId="6F69E582" w14:textId="77777777" w:rsidR="004B21D4" w:rsidRDefault="004B21D4" w:rsidP="004B21D4">
      <w:pPr>
        <w:rPr>
          <w:ins w:id="1898" w:author="Duthie-Holt, Marnie FLNR:EX" w:date="2021-06-06T08:53:00Z"/>
          <w:highlight w:val="yellow"/>
        </w:rPr>
      </w:pPr>
      <w:ins w:id="1899" w:author="Duthie-Holt, Marnie FLNR:EX" w:date="2021-06-06T08:53:00Z">
        <w:r>
          <w:rPr>
            <w:noProof/>
          </w:rPr>
          <w:lastRenderedPageBreak/>
          <w:drawing>
            <wp:inline distT="0" distB="0" distL="0" distR="0" wp14:anchorId="35FD7DE8" wp14:editId="58D3F43D">
              <wp:extent cx="2228850" cy="2171700"/>
              <wp:effectExtent l="0" t="0" r="0" b="0"/>
              <wp:docPr id="21512" name="Picture 2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00" cstate="print">
                        <a:extLst>
                          <a:ext uri="{28A0092B-C50C-407E-A947-70E740481C1C}">
                            <a14:useLocalDpi xmlns:a14="http://schemas.microsoft.com/office/drawing/2010/main" val="0"/>
                          </a:ext>
                        </a:extLst>
                      </a:blip>
                      <a:srcRect l="41186" t="16258" r="21313" b="18711"/>
                      <a:stretch/>
                    </pic:blipFill>
                    <pic:spPr bwMode="auto">
                      <a:xfrm>
                        <a:off x="0" y="0"/>
                        <a:ext cx="2228850" cy="2171700"/>
                      </a:xfrm>
                      <a:prstGeom prst="rect">
                        <a:avLst/>
                      </a:prstGeom>
                      <a:noFill/>
                      <a:ln>
                        <a:noFill/>
                      </a:ln>
                      <a:extLst>
                        <a:ext uri="{53640926-AAD7-44D8-BBD7-CCE9431645EC}">
                          <a14:shadowObscured xmlns:a14="http://schemas.microsoft.com/office/drawing/2010/main"/>
                        </a:ext>
                      </a:extLst>
                    </pic:spPr>
                  </pic:pic>
                </a:graphicData>
              </a:graphic>
            </wp:inline>
          </w:drawing>
        </w:r>
        <w:r w:rsidRPr="007E73AF">
          <w:rPr>
            <w:noProof/>
          </w:rPr>
          <w:t xml:space="preserve"> </w:t>
        </w:r>
        <w:r>
          <w:rPr>
            <w:noProof/>
          </w:rPr>
          <w:drawing>
            <wp:inline distT="0" distB="0" distL="0" distR="0" wp14:anchorId="564DA286" wp14:editId="7B60CAC3">
              <wp:extent cx="3477261" cy="2161540"/>
              <wp:effectExtent l="0" t="0" r="8890" b="0"/>
              <wp:docPr id="21513" name="Picture 2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101">
                        <a:extLst>
                          <a:ext uri="{28A0092B-C50C-407E-A947-70E740481C1C}">
                            <a14:useLocalDpi xmlns:a14="http://schemas.microsoft.com/office/drawing/2010/main" val="0"/>
                          </a:ext>
                        </a:extLst>
                      </a:blip>
                      <a:srcRect l="41346" t="48439" r="23077" b="34975"/>
                      <a:stretch/>
                    </pic:blipFill>
                    <pic:spPr bwMode="auto">
                      <a:xfrm>
                        <a:off x="0" y="0"/>
                        <a:ext cx="3489686" cy="2169264"/>
                      </a:xfrm>
                      <a:prstGeom prst="rect">
                        <a:avLst/>
                      </a:prstGeom>
                      <a:noFill/>
                      <a:ln>
                        <a:noFill/>
                      </a:ln>
                      <a:extLst>
                        <a:ext uri="{53640926-AAD7-44D8-BBD7-CCE9431645EC}">
                          <a14:shadowObscured xmlns:a14="http://schemas.microsoft.com/office/drawing/2010/main"/>
                        </a:ext>
                      </a:extLst>
                    </pic:spPr>
                  </pic:pic>
                </a:graphicData>
              </a:graphic>
            </wp:inline>
          </w:drawing>
        </w:r>
      </w:ins>
    </w:p>
    <w:p w14:paraId="4C96AF0D" w14:textId="4A0978FD" w:rsidR="004B21D4" w:rsidRPr="00107578" w:rsidRDefault="004B21D4" w:rsidP="004B21D4">
      <w:pPr>
        <w:pStyle w:val="Caption"/>
        <w:rPr>
          <w:ins w:id="1900" w:author="Duthie-Holt, Marnie FLNR:EX" w:date="2021-06-06T08:53:00Z"/>
          <w:highlight w:val="yellow"/>
        </w:rPr>
      </w:pPr>
      <w:bookmarkStart w:id="1901" w:name="_Toc73906867"/>
      <w:ins w:id="1902" w:author="Duthie-Holt, Marnie FLNR:EX" w:date="2021-06-06T08:53:00Z">
        <w:r>
          <w:t xml:space="preserve">Figure </w:t>
        </w:r>
        <w:r>
          <w:fldChar w:fldCharType="begin"/>
        </w:r>
        <w:r>
          <w:instrText xml:space="preserve"> SEQ Figure \* ARABIC </w:instrText>
        </w:r>
        <w:r>
          <w:fldChar w:fldCharType="separate"/>
        </w:r>
      </w:ins>
      <w:ins w:id="1903" w:author="Duthie-Holt, Marnie FLNR:EX" w:date="2021-06-14T14:15:00Z">
        <w:r w:rsidR="004A1E5C">
          <w:rPr>
            <w:noProof/>
          </w:rPr>
          <w:t>45</w:t>
        </w:r>
      </w:ins>
      <w:ins w:id="1904" w:author="Duthie-Holt, Marnie FLNR:EX" w:date="2021-06-06T08:53:00Z">
        <w:r>
          <w:rPr>
            <w:noProof/>
          </w:rPr>
          <w:fldChar w:fldCharType="end"/>
        </w:r>
        <w:r>
          <w:t>.  Left: Two-year cycle budworm larvae and right: adult moth trapped in sticky traps (Elks Lake Provincial Park, 2018).  (Photo credit: Marnie Duthie-Holt).</w:t>
        </w:r>
        <w:bookmarkEnd w:id="1901"/>
      </w:ins>
    </w:p>
    <w:p w14:paraId="4BC66541" w14:textId="77777777" w:rsidR="004B21D4" w:rsidRDefault="004B21D4" w:rsidP="004B21D4">
      <w:pPr>
        <w:rPr>
          <w:ins w:id="1905" w:author="Duthie-Holt, Marnie FLNR:EX" w:date="2021-06-06T08:53:00Z"/>
          <w:highlight w:val="yellow"/>
        </w:rPr>
      </w:pPr>
      <w:ins w:id="1906" w:author="Duthie-Holt, Marnie FLNR:EX" w:date="2021-06-06T08:53:00Z">
        <w:r w:rsidRPr="002C4023">
          <w:rPr>
            <w:highlight w:val="yellow"/>
          </w:rPr>
          <w:t>conifer older damage access to historical data</w:t>
        </w:r>
        <w:r>
          <w:rPr>
            <w:highlight w:val="yellow"/>
          </w:rPr>
          <w:t xml:space="preserve"> last 5 years</w:t>
        </w:r>
      </w:ins>
    </w:p>
    <w:p w14:paraId="15275F29" w14:textId="77777777" w:rsidR="004B21D4" w:rsidRDefault="004B21D4" w:rsidP="004B21D4">
      <w:pPr>
        <w:pStyle w:val="Heading3"/>
        <w:rPr>
          <w:ins w:id="1907" w:author="Duthie-Holt, Marnie FLNR:EX" w:date="2021-06-06T08:53:00Z"/>
          <w:highlight w:val="yellow"/>
        </w:rPr>
      </w:pPr>
      <w:bookmarkStart w:id="1908" w:name="_Toc69128614"/>
      <w:bookmarkStart w:id="1909" w:name="_Toc73906802"/>
      <w:ins w:id="1910" w:author="Duthie-Holt, Marnie FLNR:EX" w:date="2021-06-06T08:53:00Z">
        <w:r>
          <w:rPr>
            <w:highlight w:val="yellow"/>
          </w:rPr>
          <w:t xml:space="preserve">IDL </w:t>
        </w:r>
        <w:r>
          <w:rPr>
            <w:highlight w:val="yellow"/>
          </w:rPr>
          <w:tab/>
          <w:t>Western Hemlock Looper</w:t>
        </w:r>
        <w:bookmarkEnd w:id="1908"/>
        <w:r>
          <w:rPr>
            <w:highlight w:val="yellow"/>
          </w:rPr>
          <w:t xml:space="preserve"> (</w:t>
        </w:r>
        <w:proofErr w:type="spellStart"/>
        <w:r w:rsidRPr="00316B77">
          <w:rPr>
            <w:i/>
            <w:iCs/>
            <w:highlight w:val="yellow"/>
          </w:rPr>
          <w:t>Lambdina</w:t>
        </w:r>
        <w:proofErr w:type="spellEnd"/>
        <w:r w:rsidRPr="00316B77">
          <w:rPr>
            <w:i/>
            <w:iCs/>
            <w:highlight w:val="yellow"/>
          </w:rPr>
          <w:t xml:space="preserve"> </w:t>
        </w:r>
        <w:proofErr w:type="spellStart"/>
        <w:r w:rsidRPr="00316B77">
          <w:rPr>
            <w:i/>
            <w:iCs/>
            <w:highlight w:val="yellow"/>
          </w:rPr>
          <w:t>fiscellaria</w:t>
        </w:r>
        <w:proofErr w:type="spellEnd"/>
        <w:r w:rsidRPr="00316B77">
          <w:rPr>
            <w:i/>
            <w:iCs/>
            <w:highlight w:val="yellow"/>
          </w:rPr>
          <w:t xml:space="preserve"> </w:t>
        </w:r>
        <w:proofErr w:type="spellStart"/>
        <w:r w:rsidRPr="00316B77">
          <w:rPr>
            <w:i/>
            <w:iCs/>
            <w:highlight w:val="yellow"/>
          </w:rPr>
          <w:t>lugubrosa</w:t>
        </w:r>
        <w:proofErr w:type="spellEnd"/>
        <w:r>
          <w:rPr>
            <w:highlight w:val="yellow"/>
          </w:rPr>
          <w:t>)</w:t>
        </w:r>
        <w:bookmarkEnd w:id="1909"/>
      </w:ins>
    </w:p>
    <w:p w14:paraId="227A54A1" w14:textId="77777777" w:rsidR="004B21D4" w:rsidRDefault="004B21D4" w:rsidP="004B21D4">
      <w:pPr>
        <w:rPr>
          <w:ins w:id="1911" w:author="Duthie-Holt, Marnie FLNR:EX" w:date="2021-06-06T08:53:00Z"/>
        </w:rPr>
      </w:pPr>
      <w:ins w:id="1912" w:author="Duthie-Holt, Marnie FLNR:EX" w:date="2021-06-06T08:53:00Z">
        <w:r w:rsidRPr="00316B77">
          <w:t xml:space="preserve">Western hemlock is the preferred host </w:t>
        </w:r>
      </w:ins>
    </w:p>
    <w:p w14:paraId="4A0D68D3" w14:textId="77777777" w:rsidR="004B21D4" w:rsidRDefault="004B21D4" w:rsidP="004B21D4">
      <w:pPr>
        <w:rPr>
          <w:ins w:id="1913" w:author="Duthie-Holt, Marnie FLNR:EX" w:date="2021-06-06T08:53:00Z"/>
          <w:noProof/>
        </w:rPr>
      </w:pPr>
    </w:p>
    <w:p w14:paraId="7F7B334D" w14:textId="77777777" w:rsidR="004B21D4" w:rsidRDefault="004B21D4" w:rsidP="004B21D4">
      <w:pPr>
        <w:rPr>
          <w:ins w:id="1914" w:author="Duthie-Holt, Marnie FLNR:EX" w:date="2021-06-06T08:53:00Z"/>
          <w:noProof/>
        </w:rPr>
      </w:pPr>
      <w:ins w:id="1915" w:author="Duthie-Holt, Marnie FLNR:EX" w:date="2021-06-06T08:53:00Z">
        <w:r>
          <w:rPr>
            <w:noProof/>
          </w:rPr>
          <w:drawing>
            <wp:inline distT="0" distB="0" distL="0" distR="0" wp14:anchorId="4B4FA41C" wp14:editId="49579705">
              <wp:extent cx="2552700" cy="1323232"/>
              <wp:effectExtent l="0" t="0" r="0" b="0"/>
              <wp:docPr id="21514" name="Picture 2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t="20052" r="15223" b="21354"/>
                      <a:stretch/>
                    </pic:blipFill>
                    <pic:spPr bwMode="auto">
                      <a:xfrm>
                        <a:off x="0" y="0"/>
                        <a:ext cx="2562570" cy="1328348"/>
                      </a:xfrm>
                      <a:prstGeom prst="rect">
                        <a:avLst/>
                      </a:prstGeom>
                      <a:noFill/>
                      <a:ln>
                        <a:noFill/>
                      </a:ln>
                      <a:extLst>
                        <a:ext uri="{53640926-AAD7-44D8-BBD7-CCE9431645EC}">
                          <a14:shadowObscured xmlns:a14="http://schemas.microsoft.com/office/drawing/2010/main"/>
                        </a:ext>
                      </a:extLst>
                    </pic:spPr>
                  </pic:pic>
                </a:graphicData>
              </a:graphic>
            </wp:inline>
          </w:drawing>
        </w:r>
        <w:r w:rsidRPr="006435EF">
          <w:t xml:space="preserve"> </w:t>
        </w:r>
        <w:r>
          <w:rPr>
            <w:noProof/>
          </w:rPr>
          <w:drawing>
            <wp:inline distT="0" distB="0" distL="0" distR="0" wp14:anchorId="40497448" wp14:editId="5CFEC359">
              <wp:extent cx="3095625" cy="2042194"/>
              <wp:effectExtent l="0" t="0" r="0" b="0"/>
              <wp:docPr id="21515" name="Picture 2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t="26820" r="17147"/>
                      <a:stretch/>
                    </pic:blipFill>
                    <pic:spPr bwMode="auto">
                      <a:xfrm>
                        <a:off x="0" y="0"/>
                        <a:ext cx="3100608" cy="2045481"/>
                      </a:xfrm>
                      <a:prstGeom prst="rect">
                        <a:avLst/>
                      </a:prstGeom>
                      <a:noFill/>
                      <a:ln>
                        <a:noFill/>
                      </a:ln>
                      <a:extLst>
                        <a:ext uri="{53640926-AAD7-44D8-BBD7-CCE9431645EC}">
                          <a14:shadowObscured xmlns:a14="http://schemas.microsoft.com/office/drawing/2010/main"/>
                        </a:ext>
                      </a:extLst>
                    </pic:spPr>
                  </pic:pic>
                </a:graphicData>
              </a:graphic>
            </wp:inline>
          </w:drawing>
        </w:r>
      </w:ins>
    </w:p>
    <w:p w14:paraId="346C0A35" w14:textId="1F21C613" w:rsidR="004B21D4" w:rsidRDefault="004B21D4" w:rsidP="004B21D4">
      <w:pPr>
        <w:pStyle w:val="Caption"/>
        <w:rPr>
          <w:ins w:id="1916" w:author="Duthie-Holt, Marnie FLNR:EX" w:date="2021-06-06T08:53:00Z"/>
        </w:rPr>
      </w:pPr>
      <w:bookmarkStart w:id="1917" w:name="_Toc73906868"/>
      <w:ins w:id="1918" w:author="Duthie-Holt, Marnie FLNR:EX" w:date="2021-06-06T08:53:00Z">
        <w:r>
          <w:t xml:space="preserve">Figure </w:t>
        </w:r>
        <w:r>
          <w:fldChar w:fldCharType="begin"/>
        </w:r>
        <w:r>
          <w:instrText xml:space="preserve"> SEQ Figure \* ARABIC </w:instrText>
        </w:r>
        <w:r>
          <w:fldChar w:fldCharType="separate"/>
        </w:r>
      </w:ins>
      <w:ins w:id="1919" w:author="Duthie-Holt, Marnie FLNR:EX" w:date="2021-06-14T14:15:00Z">
        <w:r w:rsidR="004A1E5C">
          <w:rPr>
            <w:noProof/>
          </w:rPr>
          <w:t>46</w:t>
        </w:r>
      </w:ins>
      <w:ins w:id="1920" w:author="Duthie-Holt, Marnie FLNR:EX" w:date="2021-06-06T08:53:00Z">
        <w:r>
          <w:rPr>
            <w:noProof/>
          </w:rPr>
          <w:fldChar w:fldCharType="end"/>
        </w:r>
        <w:r>
          <w:t xml:space="preserve">.  Left: Light current defoliation of western hemlock looper and right: severe current defoliation, north of Revelstoke near </w:t>
        </w:r>
        <w:proofErr w:type="spellStart"/>
        <w:r>
          <w:t>Downie</w:t>
        </w:r>
        <w:proofErr w:type="spellEnd"/>
        <w:r>
          <w:t xml:space="preserve"> Arm, 2020 (Photo credits: Marnie Duthie-Holt).</w:t>
        </w:r>
        <w:bookmarkEnd w:id="1917"/>
      </w:ins>
    </w:p>
    <w:p w14:paraId="2FD06933" w14:textId="77777777" w:rsidR="004B21D4" w:rsidRDefault="004B21D4" w:rsidP="004B21D4">
      <w:pPr>
        <w:rPr>
          <w:ins w:id="1921" w:author="Duthie-Holt, Marnie FLNR:EX" w:date="2021-06-06T08:53:00Z"/>
          <w:noProof/>
        </w:rPr>
      </w:pPr>
      <w:ins w:id="1922" w:author="Duthie-Holt, Marnie FLNR:EX" w:date="2021-06-06T08:53:00Z">
        <w:r>
          <w:rPr>
            <w:noProof/>
          </w:rPr>
          <w:lastRenderedPageBreak/>
          <w:drawing>
            <wp:inline distT="0" distB="0" distL="0" distR="0" wp14:anchorId="34991B54" wp14:editId="70BA31DD">
              <wp:extent cx="2635753" cy="2152650"/>
              <wp:effectExtent l="0" t="0" r="0" b="0"/>
              <wp:docPr id="21516" name="Picture 21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l="20993" t="27525" r="19551" b="36057"/>
                      <a:stretch/>
                    </pic:blipFill>
                    <pic:spPr bwMode="auto">
                      <a:xfrm>
                        <a:off x="0" y="0"/>
                        <a:ext cx="2641583" cy="2157412"/>
                      </a:xfrm>
                      <a:prstGeom prst="rect">
                        <a:avLst/>
                      </a:prstGeom>
                      <a:noFill/>
                      <a:ln>
                        <a:noFill/>
                      </a:ln>
                      <a:extLst>
                        <a:ext uri="{53640926-AAD7-44D8-BBD7-CCE9431645EC}">
                          <a14:shadowObscured xmlns:a14="http://schemas.microsoft.com/office/drawing/2010/main"/>
                        </a:ext>
                      </a:extLst>
                    </pic:spPr>
                  </pic:pic>
                </a:graphicData>
              </a:graphic>
            </wp:inline>
          </w:drawing>
        </w:r>
        <w:r w:rsidRPr="00316B77">
          <w:t xml:space="preserve"> </w:t>
        </w:r>
        <w:r>
          <w:rPr>
            <w:noProof/>
          </w:rPr>
          <w:drawing>
            <wp:inline distT="0" distB="0" distL="0" distR="0" wp14:anchorId="3217EF03" wp14:editId="5B390627">
              <wp:extent cx="1928046" cy="2171700"/>
              <wp:effectExtent l="0" t="0" r="0" b="0"/>
              <wp:docPr id="21517" name="Picture 21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l="45353" t="32473" r="25481" b="23730"/>
                      <a:stretch/>
                    </pic:blipFill>
                    <pic:spPr bwMode="auto">
                      <a:xfrm>
                        <a:off x="0" y="0"/>
                        <a:ext cx="1930218" cy="2174147"/>
                      </a:xfrm>
                      <a:prstGeom prst="rect">
                        <a:avLst/>
                      </a:prstGeom>
                      <a:noFill/>
                      <a:ln>
                        <a:noFill/>
                      </a:ln>
                      <a:extLst>
                        <a:ext uri="{53640926-AAD7-44D8-BBD7-CCE9431645EC}">
                          <a14:shadowObscured xmlns:a14="http://schemas.microsoft.com/office/drawing/2010/main"/>
                        </a:ext>
                      </a:extLst>
                    </pic:spPr>
                  </pic:pic>
                </a:graphicData>
              </a:graphic>
            </wp:inline>
          </w:drawing>
        </w:r>
        <w:r w:rsidRPr="006435EF">
          <w:t xml:space="preserve"> </w:t>
        </w:r>
      </w:ins>
    </w:p>
    <w:p w14:paraId="69608A1D" w14:textId="54B273B3" w:rsidR="004B21D4" w:rsidRPr="00316B77" w:rsidRDefault="004B21D4" w:rsidP="004B21D4">
      <w:pPr>
        <w:pStyle w:val="Caption"/>
        <w:rPr>
          <w:ins w:id="1923" w:author="Duthie-Holt, Marnie FLNR:EX" w:date="2021-06-06T08:53:00Z"/>
        </w:rPr>
      </w:pPr>
      <w:bookmarkStart w:id="1924" w:name="_Toc73906869"/>
      <w:ins w:id="1925" w:author="Duthie-Holt, Marnie FLNR:EX" w:date="2021-06-06T08:53:00Z">
        <w:r>
          <w:t xml:space="preserve">Figure </w:t>
        </w:r>
        <w:r>
          <w:fldChar w:fldCharType="begin"/>
        </w:r>
        <w:r>
          <w:instrText xml:space="preserve"> SEQ Figure \* ARABIC </w:instrText>
        </w:r>
        <w:r>
          <w:fldChar w:fldCharType="separate"/>
        </w:r>
      </w:ins>
      <w:ins w:id="1926" w:author="Duthie-Holt, Marnie FLNR:EX" w:date="2021-06-14T14:15:00Z">
        <w:r w:rsidR="004A1E5C">
          <w:rPr>
            <w:noProof/>
          </w:rPr>
          <w:t>47</w:t>
        </w:r>
      </w:ins>
      <w:ins w:id="1927" w:author="Duthie-Holt, Marnie FLNR:EX" w:date="2021-06-06T08:53:00Z">
        <w:r>
          <w:rPr>
            <w:noProof/>
          </w:rPr>
          <w:fldChar w:fldCharType="end"/>
        </w:r>
        <w:r>
          <w:t>.  Left: Western hemlock looper moth and right: larvae, Revelstoke, 2020 (Photo credits: Marnie Duthie-Holt).</w:t>
        </w:r>
        <w:bookmarkEnd w:id="1924"/>
      </w:ins>
    </w:p>
    <w:p w14:paraId="379F6A67" w14:textId="7173F8CA" w:rsidR="004B21D4" w:rsidRDefault="004B21D4" w:rsidP="004B21D4">
      <w:pPr>
        <w:pStyle w:val="Heading3"/>
        <w:rPr>
          <w:ins w:id="1928" w:author="Duthie-Holt, Marnie FLNR:EX" w:date="2021-06-06T09:50:00Z"/>
          <w:highlight w:val="yellow"/>
        </w:rPr>
      </w:pPr>
      <w:bookmarkStart w:id="1929" w:name="_Toc69128615"/>
      <w:bookmarkStart w:id="1930" w:name="_Toc73906803"/>
      <w:ins w:id="1931" w:author="Duthie-Holt, Marnie FLNR:EX" w:date="2021-06-06T08:53:00Z">
        <w:r>
          <w:rPr>
            <w:highlight w:val="yellow"/>
          </w:rPr>
          <w:t xml:space="preserve">IDT </w:t>
        </w:r>
        <w:r>
          <w:rPr>
            <w:highlight w:val="yellow"/>
          </w:rPr>
          <w:tab/>
          <w:t>Douglas-fir tussock moth</w:t>
        </w:r>
      </w:ins>
      <w:bookmarkEnd w:id="1929"/>
      <w:bookmarkEnd w:id="1930"/>
    </w:p>
    <w:p w14:paraId="091C4A8F" w14:textId="77777777" w:rsidR="00493B74" w:rsidRPr="004A1E5C" w:rsidRDefault="00493B74">
      <w:pPr>
        <w:rPr>
          <w:ins w:id="1932" w:author="Duthie-Holt, Marnie FLNR:EX" w:date="2021-06-06T08:53:00Z"/>
          <w:highlight w:val="yellow"/>
        </w:rPr>
        <w:pPrChange w:id="1933" w:author="Duthie-Holt, Marnie FLNR:EX" w:date="2021-06-06T09:50:00Z">
          <w:pPr>
            <w:pStyle w:val="Heading3"/>
          </w:pPr>
        </w:pPrChange>
      </w:pPr>
    </w:p>
    <w:p w14:paraId="79C1D286" w14:textId="77777777" w:rsidR="004B21D4" w:rsidRDefault="004B21D4" w:rsidP="004B21D4">
      <w:pPr>
        <w:pStyle w:val="Heading3"/>
        <w:rPr>
          <w:ins w:id="1934" w:author="Duthie-Holt, Marnie FLNR:EX" w:date="2021-06-06T08:53:00Z"/>
          <w:highlight w:val="yellow"/>
        </w:rPr>
      </w:pPr>
      <w:bookmarkStart w:id="1935" w:name="_Toc69128616"/>
      <w:bookmarkStart w:id="1936" w:name="_Toc73906804"/>
      <w:ins w:id="1937" w:author="Duthie-Holt, Marnie FLNR:EX" w:date="2021-06-06T08:53:00Z">
        <w:r>
          <w:rPr>
            <w:highlight w:val="yellow"/>
          </w:rPr>
          <w:t xml:space="preserve">IDW </w:t>
        </w:r>
        <w:r>
          <w:rPr>
            <w:highlight w:val="yellow"/>
          </w:rPr>
          <w:tab/>
          <w:t>Western spruce budworm</w:t>
        </w:r>
        <w:bookmarkEnd w:id="1935"/>
        <w:bookmarkEnd w:id="1936"/>
      </w:ins>
    </w:p>
    <w:p w14:paraId="1BB6481B" w14:textId="77777777" w:rsidR="004B21D4" w:rsidRPr="002C4023" w:rsidRDefault="004B21D4" w:rsidP="004B21D4">
      <w:pPr>
        <w:rPr>
          <w:ins w:id="1938" w:author="Duthie-Holt, Marnie FLNR:EX" w:date="2021-06-06T08:53:00Z"/>
          <w:highlight w:val="yellow"/>
        </w:rPr>
      </w:pPr>
    </w:p>
    <w:p w14:paraId="3AF8FD2A" w14:textId="77777777" w:rsidR="004B21D4" w:rsidRDefault="004B21D4" w:rsidP="004B21D4">
      <w:pPr>
        <w:pStyle w:val="Heading2"/>
        <w:rPr>
          <w:ins w:id="1939" w:author="Duthie-Holt, Marnie FLNR:EX" w:date="2021-06-06T08:53:00Z"/>
          <w:highlight w:val="yellow"/>
        </w:rPr>
      </w:pPr>
      <w:bookmarkStart w:id="1940" w:name="_Toc69128617"/>
      <w:bookmarkStart w:id="1941" w:name="_Toc73906805"/>
      <w:ins w:id="1942" w:author="Duthie-Holt, Marnie FLNR:EX" w:date="2021-06-06T08:53:00Z">
        <w:r>
          <w:rPr>
            <w:highlight w:val="yellow"/>
          </w:rPr>
          <w:t>Shoot Insects</w:t>
        </w:r>
        <w:bookmarkEnd w:id="1940"/>
        <w:bookmarkEnd w:id="1941"/>
      </w:ins>
    </w:p>
    <w:p w14:paraId="7D15076D" w14:textId="77777777" w:rsidR="004B21D4" w:rsidRDefault="004B21D4" w:rsidP="004B21D4">
      <w:pPr>
        <w:pStyle w:val="Heading3"/>
        <w:rPr>
          <w:ins w:id="1943" w:author="Duthie-Holt, Marnie FLNR:EX" w:date="2021-06-06T08:53:00Z"/>
          <w:highlight w:val="magenta"/>
        </w:rPr>
      </w:pPr>
      <w:bookmarkStart w:id="1944" w:name="_Toc69128618"/>
      <w:bookmarkStart w:id="1945" w:name="_Toc73906806"/>
      <w:ins w:id="1946" w:author="Duthie-Holt, Marnie FLNR:EX" w:date="2021-06-06T08:53:00Z">
        <w:r>
          <w:rPr>
            <w:highlight w:val="magenta"/>
          </w:rPr>
          <w:t>ISA Bronze birch borer (</w:t>
        </w:r>
        <w:proofErr w:type="spellStart"/>
        <w:r>
          <w:rPr>
            <w:highlight w:val="magenta"/>
          </w:rPr>
          <w:t>Agrilus</w:t>
        </w:r>
        <w:proofErr w:type="spellEnd"/>
        <w:r>
          <w:rPr>
            <w:highlight w:val="magenta"/>
          </w:rPr>
          <w:t xml:space="preserve"> </w:t>
        </w:r>
        <w:proofErr w:type="spellStart"/>
        <w:r>
          <w:rPr>
            <w:highlight w:val="magenta"/>
          </w:rPr>
          <w:t>anxius</w:t>
        </w:r>
        <w:proofErr w:type="spellEnd"/>
        <w:r>
          <w:rPr>
            <w:highlight w:val="magenta"/>
          </w:rPr>
          <w:t>)</w:t>
        </w:r>
        <w:bookmarkEnd w:id="1944"/>
        <w:bookmarkEnd w:id="1945"/>
      </w:ins>
    </w:p>
    <w:p w14:paraId="2ACAD244" w14:textId="77777777" w:rsidR="004B21D4" w:rsidRDefault="004B21D4" w:rsidP="004B21D4">
      <w:pPr>
        <w:pStyle w:val="Heading3"/>
        <w:rPr>
          <w:ins w:id="1947" w:author="Duthie-Holt, Marnie FLNR:EX" w:date="2021-06-06T08:53:00Z"/>
          <w:highlight w:val="magenta"/>
        </w:rPr>
      </w:pPr>
      <w:bookmarkStart w:id="1948" w:name="_Toc69128619"/>
      <w:bookmarkStart w:id="1949" w:name="_Toc73906807"/>
      <w:ins w:id="1950" w:author="Duthie-Holt, Marnie FLNR:EX" w:date="2021-06-06T08:53:00Z">
        <w:r w:rsidRPr="00A259F4">
          <w:rPr>
            <w:highlight w:val="magenta"/>
          </w:rPr>
          <w:t>ISB western cedar borer (</w:t>
        </w:r>
        <w:proofErr w:type="spellStart"/>
        <w:r w:rsidRPr="00A259F4">
          <w:rPr>
            <w:i/>
            <w:iCs/>
            <w:highlight w:val="magenta"/>
          </w:rPr>
          <w:t>Trachylele</w:t>
        </w:r>
        <w:proofErr w:type="spellEnd"/>
        <w:r w:rsidRPr="00A259F4">
          <w:rPr>
            <w:i/>
            <w:iCs/>
            <w:highlight w:val="magenta"/>
          </w:rPr>
          <w:t xml:space="preserve"> </w:t>
        </w:r>
        <w:proofErr w:type="spellStart"/>
        <w:r w:rsidRPr="00A259F4">
          <w:rPr>
            <w:i/>
            <w:iCs/>
            <w:highlight w:val="magenta"/>
          </w:rPr>
          <w:t>blondeli</w:t>
        </w:r>
        <w:proofErr w:type="spellEnd"/>
        <w:r w:rsidRPr="00A259F4">
          <w:rPr>
            <w:highlight w:val="magenta"/>
          </w:rPr>
          <w:t>)</w:t>
        </w:r>
        <w:bookmarkEnd w:id="1948"/>
        <w:bookmarkEnd w:id="1949"/>
      </w:ins>
    </w:p>
    <w:p w14:paraId="41F1434F" w14:textId="77777777" w:rsidR="004B21D4" w:rsidRPr="00A259F4" w:rsidRDefault="004B21D4" w:rsidP="004B21D4">
      <w:pPr>
        <w:rPr>
          <w:ins w:id="1951" w:author="Duthie-Holt, Marnie FLNR:EX" w:date="2021-06-06T08:53:00Z"/>
          <w:highlight w:val="magenta"/>
        </w:rPr>
      </w:pPr>
      <w:ins w:id="1952" w:author="Duthie-Holt, Marnie FLNR:EX" w:date="2021-06-06T08:53:00Z">
        <w:r>
          <w:rPr>
            <w:highlight w:val="magenta"/>
          </w:rPr>
          <w:t>ISC Popular borer (</w:t>
        </w:r>
        <w:proofErr w:type="spellStart"/>
        <w:r w:rsidRPr="00A259F4">
          <w:rPr>
            <w:i/>
            <w:iCs/>
            <w:highlight w:val="magenta"/>
          </w:rPr>
          <w:t>Saperda</w:t>
        </w:r>
        <w:proofErr w:type="spellEnd"/>
        <w:r w:rsidRPr="00A259F4">
          <w:rPr>
            <w:i/>
            <w:iCs/>
            <w:highlight w:val="magenta"/>
          </w:rPr>
          <w:t xml:space="preserve"> </w:t>
        </w:r>
        <w:proofErr w:type="spellStart"/>
        <w:r w:rsidRPr="00A259F4">
          <w:rPr>
            <w:i/>
            <w:iCs/>
            <w:highlight w:val="magenta"/>
          </w:rPr>
          <w:t>calcarata</w:t>
        </w:r>
        <w:proofErr w:type="spellEnd"/>
        <w:r>
          <w:rPr>
            <w:highlight w:val="magenta"/>
          </w:rPr>
          <w:t>)</w:t>
        </w:r>
      </w:ins>
    </w:p>
    <w:p w14:paraId="5FB007E9" w14:textId="77777777" w:rsidR="004B21D4" w:rsidRPr="00A259F4" w:rsidRDefault="004B21D4" w:rsidP="004B21D4">
      <w:pPr>
        <w:pStyle w:val="Heading3"/>
        <w:rPr>
          <w:ins w:id="1953" w:author="Duthie-Holt, Marnie FLNR:EX" w:date="2021-06-06T08:53:00Z"/>
          <w:highlight w:val="magenta"/>
        </w:rPr>
      </w:pPr>
      <w:bookmarkStart w:id="1954" w:name="_Toc69128620"/>
      <w:bookmarkStart w:id="1955" w:name="_Toc73906808"/>
      <w:ins w:id="1956" w:author="Duthie-Holt, Marnie FLNR:EX" w:date="2021-06-06T08:53:00Z">
        <w:r w:rsidRPr="00A259F4">
          <w:rPr>
            <w:highlight w:val="magenta"/>
          </w:rPr>
          <w:t>ISE European Pine Shoot Moth</w:t>
        </w:r>
        <w:bookmarkEnd w:id="1954"/>
        <w:bookmarkEnd w:id="1955"/>
      </w:ins>
    </w:p>
    <w:p w14:paraId="7F2C6A28" w14:textId="77777777" w:rsidR="004B21D4" w:rsidRPr="00A259F4" w:rsidRDefault="004B21D4" w:rsidP="004B21D4">
      <w:pPr>
        <w:pStyle w:val="Heading3"/>
        <w:rPr>
          <w:ins w:id="1957" w:author="Duthie-Holt, Marnie FLNR:EX" w:date="2021-06-06T08:53:00Z"/>
          <w:highlight w:val="magenta"/>
        </w:rPr>
      </w:pPr>
      <w:bookmarkStart w:id="1958" w:name="_Toc69128621"/>
      <w:bookmarkStart w:id="1959" w:name="_Toc73906809"/>
      <w:ins w:id="1960" w:author="Duthie-Holt, Marnie FLNR:EX" w:date="2021-06-06T08:53:00Z">
        <w:r w:rsidRPr="00A259F4">
          <w:rPr>
            <w:highlight w:val="magenta"/>
          </w:rPr>
          <w:t>ISG Gouty Pitch Moth</w:t>
        </w:r>
        <w:bookmarkEnd w:id="1958"/>
        <w:bookmarkEnd w:id="1959"/>
      </w:ins>
    </w:p>
    <w:p w14:paraId="65F16BAD" w14:textId="1D64F617" w:rsidR="004B21D4" w:rsidRDefault="004B21D4" w:rsidP="004B21D4">
      <w:pPr>
        <w:pStyle w:val="Heading3"/>
        <w:rPr>
          <w:ins w:id="1961" w:author="Duthie-Holt, Marnie FLNR:EX" w:date="2021-06-06T09:50:00Z"/>
          <w:highlight w:val="yellow"/>
        </w:rPr>
      </w:pPr>
      <w:bookmarkStart w:id="1962" w:name="_Toc69128622"/>
      <w:bookmarkStart w:id="1963" w:name="_Toc73906810"/>
      <w:ins w:id="1964" w:author="Duthie-Holt, Marnie FLNR:EX" w:date="2021-06-06T08:53:00Z">
        <w:r>
          <w:rPr>
            <w:highlight w:val="yellow"/>
          </w:rPr>
          <w:t>ISP Pitch Nodule Moths (</w:t>
        </w:r>
        <w:proofErr w:type="spellStart"/>
        <w:r w:rsidRPr="00A259F4">
          <w:rPr>
            <w:i/>
            <w:iCs/>
            <w:highlight w:val="yellow"/>
          </w:rPr>
          <w:t>Petrova</w:t>
        </w:r>
        <w:proofErr w:type="spellEnd"/>
        <w:r>
          <w:rPr>
            <w:highlight w:val="yellow"/>
          </w:rPr>
          <w:t xml:space="preserve"> species)</w:t>
        </w:r>
      </w:ins>
      <w:bookmarkEnd w:id="1962"/>
      <w:bookmarkEnd w:id="1963"/>
    </w:p>
    <w:p w14:paraId="4541954A" w14:textId="77777777" w:rsidR="00493B74" w:rsidRPr="004A1E5C" w:rsidRDefault="00493B74">
      <w:pPr>
        <w:rPr>
          <w:ins w:id="1965" w:author="Duthie-Holt, Marnie FLNR:EX" w:date="2021-06-06T08:53:00Z"/>
          <w:highlight w:val="yellow"/>
        </w:rPr>
        <w:pPrChange w:id="1966" w:author="Duthie-Holt, Marnie FLNR:EX" w:date="2021-06-06T09:50:00Z">
          <w:pPr>
            <w:pStyle w:val="Heading3"/>
          </w:pPr>
        </w:pPrChange>
      </w:pPr>
    </w:p>
    <w:p w14:paraId="79BCC275" w14:textId="77777777" w:rsidR="004B21D4" w:rsidRDefault="004B21D4" w:rsidP="004B21D4">
      <w:pPr>
        <w:rPr>
          <w:ins w:id="1967" w:author="Duthie-Holt, Marnie FLNR:EX" w:date="2021-06-06T08:53:00Z"/>
          <w:highlight w:val="yellow"/>
        </w:rPr>
      </w:pPr>
      <w:bookmarkStart w:id="1968" w:name="_Toc69128623"/>
      <w:bookmarkStart w:id="1969" w:name="_Toc73906811"/>
      <w:ins w:id="1970" w:author="Duthie-Holt, Marnie FLNR:EX" w:date="2021-06-06T08:53:00Z">
        <w:r w:rsidRPr="00A259F4">
          <w:rPr>
            <w:rStyle w:val="Heading3Char"/>
            <w:highlight w:val="yellow"/>
          </w:rPr>
          <w:t>ISQ Sequoia pitch moth (</w:t>
        </w:r>
        <w:proofErr w:type="spellStart"/>
        <w:r w:rsidRPr="00A259F4">
          <w:rPr>
            <w:rStyle w:val="Heading3Char"/>
            <w:i/>
            <w:iCs/>
            <w:highlight w:val="yellow"/>
          </w:rPr>
          <w:t>Vespamima</w:t>
        </w:r>
        <w:proofErr w:type="spellEnd"/>
        <w:r w:rsidRPr="00A259F4">
          <w:rPr>
            <w:rStyle w:val="Heading3Char"/>
            <w:i/>
            <w:iCs/>
            <w:highlight w:val="yellow"/>
          </w:rPr>
          <w:t xml:space="preserve"> </w:t>
        </w:r>
        <w:proofErr w:type="spellStart"/>
        <w:r w:rsidRPr="00A259F4">
          <w:rPr>
            <w:rStyle w:val="Heading3Char"/>
            <w:i/>
            <w:iCs/>
            <w:highlight w:val="yellow"/>
          </w:rPr>
          <w:t>sepquoiae</w:t>
        </w:r>
        <w:bookmarkEnd w:id="1968"/>
        <w:bookmarkEnd w:id="1969"/>
        <w:proofErr w:type="spellEnd"/>
        <w:r>
          <w:rPr>
            <w:highlight w:val="yellow"/>
          </w:rPr>
          <w:t>)</w:t>
        </w:r>
      </w:ins>
    </w:p>
    <w:p w14:paraId="597CF0F2" w14:textId="77777777" w:rsidR="004B21D4" w:rsidRDefault="004B21D4" w:rsidP="004B21D4">
      <w:pPr>
        <w:pStyle w:val="Heading3"/>
        <w:rPr>
          <w:ins w:id="1971" w:author="Duthie-Holt, Marnie FLNR:EX" w:date="2021-06-06T08:53:00Z"/>
          <w:highlight w:val="magenta"/>
        </w:rPr>
      </w:pPr>
      <w:bookmarkStart w:id="1972" w:name="_Toc69128624"/>
      <w:bookmarkStart w:id="1973" w:name="_Toc73906812"/>
      <w:ins w:id="1974" w:author="Duthie-Holt, Marnie FLNR:EX" w:date="2021-06-06T08:53:00Z">
        <w:r w:rsidRPr="00A259F4">
          <w:rPr>
            <w:highlight w:val="magenta"/>
          </w:rPr>
          <w:t>ISW Poplar and willow borer (</w:t>
        </w:r>
        <w:proofErr w:type="spellStart"/>
        <w:r w:rsidRPr="00A259F4">
          <w:rPr>
            <w:i/>
            <w:iCs/>
            <w:highlight w:val="magenta"/>
          </w:rPr>
          <w:t>Cryptorhynchus</w:t>
        </w:r>
        <w:proofErr w:type="spellEnd"/>
        <w:r w:rsidRPr="00A259F4">
          <w:rPr>
            <w:i/>
            <w:iCs/>
            <w:highlight w:val="magenta"/>
          </w:rPr>
          <w:t xml:space="preserve"> </w:t>
        </w:r>
        <w:proofErr w:type="spellStart"/>
        <w:r w:rsidRPr="00A259F4">
          <w:rPr>
            <w:i/>
            <w:iCs/>
            <w:highlight w:val="magenta"/>
          </w:rPr>
          <w:t>lapthi</w:t>
        </w:r>
        <w:proofErr w:type="spellEnd"/>
        <w:r w:rsidRPr="00A259F4">
          <w:rPr>
            <w:highlight w:val="magenta"/>
          </w:rPr>
          <w:t>)</w:t>
        </w:r>
        <w:bookmarkEnd w:id="1972"/>
        <w:bookmarkEnd w:id="1973"/>
      </w:ins>
    </w:p>
    <w:p w14:paraId="29346A3A" w14:textId="77777777" w:rsidR="004B21D4" w:rsidRPr="00A259F4" w:rsidRDefault="004B21D4" w:rsidP="004B21D4">
      <w:pPr>
        <w:rPr>
          <w:ins w:id="1975" w:author="Duthie-Holt, Marnie FLNR:EX" w:date="2021-06-06T08:53:00Z"/>
          <w:highlight w:val="magenta"/>
        </w:rPr>
      </w:pPr>
    </w:p>
    <w:p w14:paraId="5ADC05A4" w14:textId="77777777" w:rsidR="004B21D4" w:rsidRDefault="004B21D4" w:rsidP="004B21D4">
      <w:pPr>
        <w:pStyle w:val="Heading2"/>
        <w:rPr>
          <w:ins w:id="1976" w:author="Duthie-Holt, Marnie FLNR:EX" w:date="2021-06-06T08:53:00Z"/>
        </w:rPr>
      </w:pPr>
      <w:bookmarkStart w:id="1977" w:name="_Toc69128625"/>
      <w:bookmarkStart w:id="1978" w:name="_Toc73906813"/>
      <w:ins w:id="1979" w:author="Duthie-Holt, Marnie FLNR:EX" w:date="2021-06-06T08:53:00Z">
        <w:r w:rsidRPr="002C4023">
          <w:rPr>
            <w:highlight w:val="yellow"/>
          </w:rPr>
          <w:t>Weevils</w:t>
        </w:r>
        <w:bookmarkEnd w:id="1977"/>
        <w:bookmarkEnd w:id="1978"/>
      </w:ins>
    </w:p>
    <w:p w14:paraId="45D144DC" w14:textId="77777777" w:rsidR="004B21D4" w:rsidRPr="00A259F4" w:rsidRDefault="004B21D4" w:rsidP="004B21D4">
      <w:pPr>
        <w:pStyle w:val="Heading3"/>
        <w:rPr>
          <w:ins w:id="1980" w:author="Duthie-Holt, Marnie FLNR:EX" w:date="2021-06-06T08:53:00Z"/>
          <w:highlight w:val="magenta"/>
        </w:rPr>
      </w:pPr>
      <w:bookmarkStart w:id="1981" w:name="_Toc73906814"/>
      <w:ins w:id="1982" w:author="Duthie-Holt, Marnie FLNR:EX" w:date="2021-06-06T08:53:00Z">
        <w:r w:rsidRPr="00A259F4">
          <w:rPr>
            <w:highlight w:val="magenta"/>
          </w:rPr>
          <w:t>IWC Conifer seedling weevil</w:t>
        </w:r>
        <w:bookmarkEnd w:id="1981"/>
      </w:ins>
    </w:p>
    <w:p w14:paraId="084B956D" w14:textId="77777777" w:rsidR="004B21D4" w:rsidRPr="00A259F4" w:rsidRDefault="004B21D4" w:rsidP="004B21D4">
      <w:pPr>
        <w:pStyle w:val="Heading3"/>
        <w:rPr>
          <w:ins w:id="1983" w:author="Duthie-Holt, Marnie FLNR:EX" w:date="2021-06-06T08:53:00Z"/>
          <w:highlight w:val="magenta"/>
        </w:rPr>
      </w:pPr>
      <w:bookmarkStart w:id="1984" w:name="_Toc73906815"/>
      <w:ins w:id="1985" w:author="Duthie-Holt, Marnie FLNR:EX" w:date="2021-06-06T08:53:00Z">
        <w:r w:rsidRPr="00A259F4">
          <w:rPr>
            <w:highlight w:val="magenta"/>
          </w:rPr>
          <w:t xml:space="preserve">IWM </w:t>
        </w:r>
        <w:proofErr w:type="spellStart"/>
        <w:r w:rsidRPr="00A259F4">
          <w:rPr>
            <w:highlight w:val="magenta"/>
          </w:rPr>
          <w:t>Magdalis</w:t>
        </w:r>
        <w:proofErr w:type="spellEnd"/>
        <w:r w:rsidRPr="00A259F4">
          <w:rPr>
            <w:highlight w:val="magenta"/>
          </w:rPr>
          <w:t xml:space="preserve"> species</w:t>
        </w:r>
        <w:bookmarkEnd w:id="1984"/>
        <w:r w:rsidRPr="00A259F4">
          <w:rPr>
            <w:highlight w:val="magenta"/>
          </w:rPr>
          <w:t xml:space="preserve"> </w:t>
        </w:r>
      </w:ins>
    </w:p>
    <w:p w14:paraId="56B0207B" w14:textId="77777777" w:rsidR="004B21D4" w:rsidRPr="00A259F4" w:rsidRDefault="004B21D4" w:rsidP="004B21D4">
      <w:pPr>
        <w:pStyle w:val="Heading3"/>
        <w:rPr>
          <w:ins w:id="1986" w:author="Duthie-Holt, Marnie FLNR:EX" w:date="2021-06-06T08:53:00Z"/>
          <w:highlight w:val="yellow"/>
        </w:rPr>
      </w:pPr>
      <w:bookmarkStart w:id="1987" w:name="_Toc69128628"/>
      <w:bookmarkStart w:id="1988" w:name="_Toc73906816"/>
      <w:ins w:id="1989" w:author="Duthie-Holt, Marnie FLNR:EX" w:date="2021-06-06T08:53:00Z">
        <w:r w:rsidRPr="00A259F4">
          <w:rPr>
            <w:highlight w:val="yellow"/>
          </w:rPr>
          <w:t xml:space="preserve">IWP </w:t>
        </w:r>
        <w:r>
          <w:rPr>
            <w:highlight w:val="yellow"/>
          </w:rPr>
          <w:tab/>
        </w:r>
        <w:r w:rsidRPr="00A259F4">
          <w:rPr>
            <w:highlight w:val="yellow"/>
          </w:rPr>
          <w:t>Lodgepole pine terminal weevil</w:t>
        </w:r>
        <w:bookmarkEnd w:id="1987"/>
        <w:bookmarkEnd w:id="1988"/>
      </w:ins>
    </w:p>
    <w:p w14:paraId="3DDAFD21" w14:textId="77777777" w:rsidR="004B21D4" w:rsidRDefault="004B21D4" w:rsidP="004B21D4">
      <w:pPr>
        <w:pStyle w:val="Heading3"/>
        <w:rPr>
          <w:ins w:id="1990" w:author="Duthie-Holt, Marnie FLNR:EX" w:date="2021-06-06T08:53:00Z"/>
          <w:highlight w:val="yellow"/>
        </w:rPr>
      </w:pPr>
      <w:bookmarkStart w:id="1991" w:name="_Toc69128629"/>
      <w:bookmarkStart w:id="1992" w:name="_Toc73906817"/>
      <w:ins w:id="1993" w:author="Duthie-Holt, Marnie FLNR:EX" w:date="2021-06-06T08:53:00Z">
        <w:r w:rsidRPr="00A259F4">
          <w:rPr>
            <w:highlight w:val="yellow"/>
          </w:rPr>
          <w:t xml:space="preserve">IWS </w:t>
        </w:r>
        <w:r>
          <w:rPr>
            <w:highlight w:val="yellow"/>
          </w:rPr>
          <w:tab/>
        </w:r>
        <w:r w:rsidRPr="00A259F4">
          <w:rPr>
            <w:highlight w:val="yellow"/>
          </w:rPr>
          <w:t>White pine/ Spruce weevil</w:t>
        </w:r>
        <w:bookmarkEnd w:id="1991"/>
        <w:bookmarkEnd w:id="1992"/>
      </w:ins>
    </w:p>
    <w:p w14:paraId="152DAACA" w14:textId="77777777" w:rsidR="004B21D4" w:rsidRPr="00ED4F65" w:rsidRDefault="004B21D4" w:rsidP="004B21D4">
      <w:pPr>
        <w:rPr>
          <w:ins w:id="1994" w:author="Duthie-Holt, Marnie FLNR:EX" w:date="2021-06-06T08:53:00Z"/>
        </w:rPr>
      </w:pPr>
      <w:proofErr w:type="spellStart"/>
      <w:ins w:id="1995" w:author="Duthie-Holt, Marnie FLNR:EX" w:date="2021-06-06T08:53:00Z">
        <w:r w:rsidRPr="00ED4F65">
          <w:t>Sdf</w:t>
        </w:r>
        <w:proofErr w:type="spellEnd"/>
      </w:ins>
    </w:p>
    <w:p w14:paraId="13FDCC05" w14:textId="77777777" w:rsidR="004B21D4" w:rsidRDefault="004B21D4" w:rsidP="004B21D4">
      <w:pPr>
        <w:rPr>
          <w:ins w:id="1996" w:author="Duthie-Holt, Marnie FLNR:EX" w:date="2021-06-06T08:53:00Z"/>
          <w:noProof/>
        </w:rPr>
      </w:pPr>
    </w:p>
    <w:p w14:paraId="0A889DFB" w14:textId="77777777" w:rsidR="004B21D4" w:rsidRDefault="004B21D4" w:rsidP="004B21D4">
      <w:pPr>
        <w:rPr>
          <w:ins w:id="1997" w:author="Duthie-Holt, Marnie FLNR:EX" w:date="2021-06-06T08:53:00Z"/>
          <w:highlight w:val="yellow"/>
        </w:rPr>
      </w:pPr>
      <w:ins w:id="1998" w:author="Duthie-Holt, Marnie FLNR:EX" w:date="2021-06-06T08:53:00Z">
        <w:r>
          <w:rPr>
            <w:noProof/>
          </w:rPr>
          <w:lastRenderedPageBreak/>
          <w:drawing>
            <wp:inline distT="0" distB="0" distL="0" distR="0" wp14:anchorId="35ADEB9F" wp14:editId="6C350A5A">
              <wp:extent cx="2847975" cy="3534410"/>
              <wp:effectExtent l="0" t="0" r="9525" b="8890"/>
              <wp:docPr id="21518" name="Picture 21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l="16186" t="20383" r="35897"/>
                      <a:stretch/>
                    </pic:blipFill>
                    <pic:spPr bwMode="auto">
                      <a:xfrm>
                        <a:off x="0" y="0"/>
                        <a:ext cx="2847975" cy="3534410"/>
                      </a:xfrm>
                      <a:prstGeom prst="rect">
                        <a:avLst/>
                      </a:prstGeom>
                      <a:noFill/>
                      <a:ln>
                        <a:noFill/>
                      </a:ln>
                      <a:extLst>
                        <a:ext uri="{53640926-AAD7-44D8-BBD7-CCE9431645EC}">
                          <a14:shadowObscured xmlns:a14="http://schemas.microsoft.com/office/drawing/2010/main"/>
                        </a:ext>
                      </a:extLst>
                    </pic:spPr>
                  </pic:pic>
                </a:graphicData>
              </a:graphic>
            </wp:inline>
          </w:drawing>
        </w:r>
      </w:ins>
    </w:p>
    <w:p w14:paraId="36216892" w14:textId="26D6DAE3" w:rsidR="004B21D4" w:rsidRDefault="004B21D4" w:rsidP="004B21D4">
      <w:pPr>
        <w:pStyle w:val="Caption"/>
        <w:rPr>
          <w:ins w:id="1999" w:author="Duthie-Holt, Marnie FLNR:EX" w:date="2021-06-06T08:53:00Z"/>
        </w:rPr>
      </w:pPr>
      <w:bookmarkStart w:id="2000" w:name="_Toc73906870"/>
      <w:ins w:id="2001" w:author="Duthie-Holt, Marnie FLNR:EX" w:date="2021-06-06T08:53:00Z">
        <w:r>
          <w:t xml:space="preserve">Figure </w:t>
        </w:r>
        <w:r>
          <w:fldChar w:fldCharType="begin"/>
        </w:r>
        <w:r>
          <w:instrText xml:space="preserve"> SEQ Figure \* ARABIC </w:instrText>
        </w:r>
        <w:r>
          <w:fldChar w:fldCharType="separate"/>
        </w:r>
      </w:ins>
      <w:ins w:id="2002" w:author="Duthie-Holt, Marnie FLNR:EX" w:date="2021-06-14T14:15:00Z">
        <w:r w:rsidR="004A1E5C">
          <w:rPr>
            <w:noProof/>
          </w:rPr>
          <w:t>48</w:t>
        </w:r>
      </w:ins>
      <w:ins w:id="2003" w:author="Duthie-Holt, Marnie FLNR:EX" w:date="2021-06-06T08:53:00Z">
        <w:r>
          <w:rPr>
            <w:noProof/>
          </w:rPr>
          <w:fldChar w:fldCharType="end"/>
        </w:r>
        <w:r>
          <w:t>.  Spruce weevil attack showing multiple leaders, north of Revelstoke, BC, 2020 (Photo credits: Marnie Duthie-Holt).</w:t>
        </w:r>
        <w:bookmarkEnd w:id="2000"/>
      </w:ins>
    </w:p>
    <w:p w14:paraId="3AB58055" w14:textId="77777777" w:rsidR="004B21D4" w:rsidRDefault="004B21D4" w:rsidP="004B21D4">
      <w:pPr>
        <w:rPr>
          <w:ins w:id="2004" w:author="Duthie-Holt, Marnie FLNR:EX" w:date="2021-06-06T08:53:00Z"/>
          <w:highlight w:val="yellow"/>
        </w:rPr>
      </w:pPr>
      <w:ins w:id="2005" w:author="Duthie-Holt, Marnie FLNR:EX" w:date="2021-06-06T08:53:00Z">
        <w:r w:rsidRPr="004E77D9">
          <w:rPr>
            <w:noProof/>
            <w:highlight w:val="yellow"/>
          </w:rPr>
          <w:lastRenderedPageBreak/>
          <w:drawing>
            <wp:inline distT="0" distB="0" distL="0" distR="0" wp14:anchorId="49DB057F" wp14:editId="726EBB11">
              <wp:extent cx="3886200" cy="4953000"/>
              <wp:effectExtent l="0" t="0" r="0" b="0"/>
              <wp:docPr id="21519" name="Picture 3" descr="IMG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7" name="Picture 3" descr="IMG0027"/>
                      <pic:cNvPicPr>
                        <a:picLocks noChangeAspect="1" noChangeArrowheads="1"/>
                      </pic:cNvPicPr>
                    </pic:nvPicPr>
                    <pic:blipFill>
                      <a:blip r:embed="rId107"/>
                      <a:srcRect/>
                      <a:stretch>
                        <a:fillRect/>
                      </a:stretch>
                    </pic:blipFill>
                    <pic:spPr bwMode="auto">
                      <a:xfrm>
                        <a:off x="0" y="0"/>
                        <a:ext cx="3886200" cy="4953000"/>
                      </a:xfrm>
                      <a:prstGeom prst="rect">
                        <a:avLst/>
                      </a:prstGeom>
                      <a:noFill/>
                    </pic:spPr>
                  </pic:pic>
                </a:graphicData>
              </a:graphic>
            </wp:inline>
          </w:drawing>
        </w:r>
      </w:ins>
    </w:p>
    <w:p w14:paraId="600907CE" w14:textId="77777777" w:rsidR="004B21D4" w:rsidRPr="004E77D9" w:rsidRDefault="004B21D4" w:rsidP="004B21D4">
      <w:pPr>
        <w:rPr>
          <w:ins w:id="2006" w:author="Duthie-Holt, Marnie FLNR:EX" w:date="2021-06-06T08:53:00Z"/>
          <w:highlight w:val="yellow"/>
        </w:rPr>
      </w:pPr>
      <w:ins w:id="2007" w:author="Duthie-Holt, Marnie FLNR:EX" w:date="2021-06-06T08:53:00Z">
        <w:r>
          <w:rPr>
            <w:highlight w:val="yellow"/>
          </w:rPr>
          <w:t>Photo credits: Robert Hodgkinson)</w:t>
        </w:r>
      </w:ins>
    </w:p>
    <w:p w14:paraId="557D5C40" w14:textId="77777777" w:rsidR="004B21D4" w:rsidRDefault="004B21D4" w:rsidP="004B21D4">
      <w:pPr>
        <w:pStyle w:val="Heading3"/>
        <w:rPr>
          <w:ins w:id="2008" w:author="Duthie-Holt, Marnie FLNR:EX" w:date="2021-06-06T08:53:00Z"/>
          <w:highlight w:val="yellow"/>
        </w:rPr>
      </w:pPr>
      <w:bookmarkStart w:id="2009" w:name="_Toc69128630"/>
      <w:bookmarkStart w:id="2010" w:name="_Toc73906818"/>
      <w:ins w:id="2011" w:author="Duthie-Holt, Marnie FLNR:EX" w:date="2021-06-06T08:53:00Z">
        <w:r w:rsidRPr="00A259F4">
          <w:rPr>
            <w:highlight w:val="yellow"/>
          </w:rPr>
          <w:t xml:space="preserve">IWW </w:t>
        </w:r>
        <w:r>
          <w:rPr>
            <w:highlight w:val="yellow"/>
          </w:rPr>
          <w:tab/>
        </w:r>
        <w:r w:rsidRPr="00A259F4">
          <w:rPr>
            <w:highlight w:val="yellow"/>
          </w:rPr>
          <w:t>Warren’s root collar weevil</w:t>
        </w:r>
        <w:bookmarkEnd w:id="2009"/>
        <w:bookmarkEnd w:id="2010"/>
      </w:ins>
    </w:p>
    <w:p w14:paraId="4548EB1A" w14:textId="77777777" w:rsidR="004B21D4" w:rsidRDefault="004B21D4" w:rsidP="004B21D4">
      <w:pPr>
        <w:rPr>
          <w:ins w:id="2012" w:author="Duthie-Holt, Marnie FLNR:EX" w:date="2021-06-06T08:53:00Z"/>
          <w:highlight w:val="yellow"/>
        </w:rPr>
      </w:pPr>
    </w:p>
    <w:p w14:paraId="197014D9" w14:textId="77777777" w:rsidR="004B21D4" w:rsidRDefault="004B21D4" w:rsidP="004B21D4">
      <w:pPr>
        <w:rPr>
          <w:ins w:id="2013" w:author="Duthie-Holt, Marnie FLNR:EX" w:date="2021-06-06T08:53:00Z"/>
          <w:highlight w:val="yellow"/>
        </w:rPr>
      </w:pPr>
      <w:ins w:id="2014" w:author="Duthie-Holt, Marnie FLNR:EX" w:date="2021-06-06T08:53:00Z">
        <w:r w:rsidRPr="004E77D9">
          <w:rPr>
            <w:noProof/>
            <w:highlight w:val="yellow"/>
          </w:rPr>
          <w:lastRenderedPageBreak/>
          <w:drawing>
            <wp:inline distT="0" distB="0" distL="0" distR="0" wp14:anchorId="1D0B6487" wp14:editId="591C5181">
              <wp:extent cx="5943600" cy="3237230"/>
              <wp:effectExtent l="0" t="0" r="0" b="1270"/>
              <wp:docPr id="21520" name="Picture 4" descr="WarrenCollarWeevil106Nad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68" name="Picture 4" descr="WarrenCollarWeevil106Nadina"/>
                      <pic:cNvPicPr>
                        <a:picLocks noChangeAspect="1" noChangeArrowheads="1"/>
                      </pic:cNvPicPr>
                    </pic:nvPicPr>
                    <pic:blipFill>
                      <a:blip r:embed="rId108"/>
                      <a:srcRect/>
                      <a:stretch>
                        <a:fillRect/>
                      </a:stretch>
                    </pic:blipFill>
                    <pic:spPr bwMode="auto">
                      <a:xfrm>
                        <a:off x="0" y="0"/>
                        <a:ext cx="5943600" cy="3237230"/>
                      </a:xfrm>
                      <a:prstGeom prst="rect">
                        <a:avLst/>
                      </a:prstGeom>
                      <a:noFill/>
                    </pic:spPr>
                  </pic:pic>
                </a:graphicData>
              </a:graphic>
            </wp:inline>
          </w:drawing>
        </w:r>
      </w:ins>
    </w:p>
    <w:p w14:paraId="7BDC787C" w14:textId="77777777" w:rsidR="004B21D4" w:rsidRPr="004E77D9" w:rsidRDefault="004B21D4" w:rsidP="004B21D4">
      <w:pPr>
        <w:rPr>
          <w:ins w:id="2015" w:author="Duthie-Holt, Marnie FLNR:EX" w:date="2021-06-06T08:53:00Z"/>
          <w:highlight w:val="yellow"/>
        </w:rPr>
      </w:pPr>
      <w:ins w:id="2016" w:author="Duthie-Holt, Marnie FLNR:EX" w:date="2021-06-06T08:53:00Z">
        <w:r>
          <w:rPr>
            <w:highlight w:val="yellow"/>
          </w:rPr>
          <w:t xml:space="preserve">Photo credit: Robert </w:t>
        </w:r>
        <w:proofErr w:type="spellStart"/>
        <w:r>
          <w:rPr>
            <w:highlight w:val="yellow"/>
          </w:rPr>
          <w:t>Hodginson</w:t>
        </w:r>
        <w:proofErr w:type="spellEnd"/>
        <w:r>
          <w:rPr>
            <w:highlight w:val="yellow"/>
          </w:rPr>
          <w:t>)</w:t>
        </w:r>
      </w:ins>
    </w:p>
    <w:p w14:paraId="54071AF7" w14:textId="77777777" w:rsidR="004B21D4" w:rsidRPr="00A259F4" w:rsidRDefault="004B21D4" w:rsidP="004B21D4">
      <w:pPr>
        <w:pStyle w:val="Heading3"/>
        <w:rPr>
          <w:ins w:id="2017" w:author="Duthie-Holt, Marnie FLNR:EX" w:date="2021-06-06T08:53:00Z"/>
          <w:highlight w:val="magenta"/>
        </w:rPr>
      </w:pPr>
      <w:bookmarkStart w:id="2018" w:name="_Toc73906819"/>
      <w:ins w:id="2019" w:author="Duthie-Holt, Marnie FLNR:EX" w:date="2021-06-06T08:53:00Z">
        <w:r w:rsidRPr="00A259F4">
          <w:rPr>
            <w:highlight w:val="magenta"/>
          </w:rPr>
          <w:t xml:space="preserve">IWY </w:t>
        </w:r>
        <w:proofErr w:type="spellStart"/>
        <w:r w:rsidRPr="00A259F4">
          <w:rPr>
            <w:highlight w:val="magenta"/>
          </w:rPr>
          <w:t>Cylindrocopturus</w:t>
        </w:r>
        <w:proofErr w:type="spellEnd"/>
        <w:r w:rsidRPr="00A259F4">
          <w:rPr>
            <w:highlight w:val="magenta"/>
          </w:rPr>
          <w:t xml:space="preserve"> weevil</w:t>
        </w:r>
        <w:bookmarkEnd w:id="2018"/>
      </w:ins>
    </w:p>
    <w:p w14:paraId="2FA2618E" w14:textId="77777777" w:rsidR="004B21D4" w:rsidRPr="00A259F4" w:rsidRDefault="004B21D4" w:rsidP="004B21D4">
      <w:pPr>
        <w:pStyle w:val="Heading3"/>
        <w:rPr>
          <w:ins w:id="2020" w:author="Duthie-Holt, Marnie FLNR:EX" w:date="2021-06-06T08:53:00Z"/>
        </w:rPr>
      </w:pPr>
      <w:bookmarkStart w:id="2021" w:name="_Toc69128632"/>
      <w:bookmarkStart w:id="2022" w:name="_Toc73906820"/>
      <w:ins w:id="2023" w:author="Duthie-Holt, Marnie FLNR:EX" w:date="2021-06-06T08:53:00Z">
        <w:r w:rsidRPr="00A259F4">
          <w:rPr>
            <w:highlight w:val="magenta"/>
          </w:rPr>
          <w:t>IWZ Yosemite bark weevil</w:t>
        </w:r>
        <w:bookmarkEnd w:id="2021"/>
        <w:bookmarkEnd w:id="2022"/>
      </w:ins>
    </w:p>
    <w:p w14:paraId="038546AD" w14:textId="77777777" w:rsidR="004B21D4" w:rsidRPr="00DC2577" w:rsidRDefault="004B21D4" w:rsidP="004B21D4">
      <w:pPr>
        <w:rPr>
          <w:ins w:id="2024" w:author="Duthie-Holt, Marnie FLNR:EX" w:date="2021-06-06T08:53:00Z"/>
        </w:rPr>
      </w:pPr>
    </w:p>
    <w:p w14:paraId="2AF51644" w14:textId="77777777" w:rsidR="004B21D4" w:rsidRDefault="004B21D4" w:rsidP="004B21D4">
      <w:pPr>
        <w:rPr>
          <w:ins w:id="2025" w:author="Duthie-Holt, Marnie FLNR:EX" w:date="2021-06-06T08:53:00Z"/>
        </w:rPr>
      </w:pPr>
    </w:p>
    <w:p w14:paraId="17640A1E" w14:textId="77777777" w:rsidR="004B21D4" w:rsidRDefault="004B21D4" w:rsidP="004B21D4">
      <w:pPr>
        <w:rPr>
          <w:ins w:id="2026" w:author="Duthie-Holt, Marnie FLNR:EX" w:date="2021-06-06T08:53:00Z"/>
          <w:rFonts w:asciiTheme="majorHAnsi" w:eastAsiaTheme="majorEastAsia" w:hAnsiTheme="majorHAnsi" w:cstheme="majorBidi"/>
          <w:color w:val="2F5496" w:themeColor="accent1" w:themeShade="BF"/>
          <w:sz w:val="32"/>
          <w:szCs w:val="32"/>
        </w:rPr>
      </w:pPr>
      <w:ins w:id="2027" w:author="Duthie-Holt, Marnie FLNR:EX" w:date="2021-06-06T08:53:00Z">
        <w:r>
          <w:br w:type="page"/>
        </w:r>
      </w:ins>
    </w:p>
    <w:p w14:paraId="73E4EB73" w14:textId="77777777" w:rsidR="004B21D4" w:rsidRDefault="004B21D4" w:rsidP="004B21D4">
      <w:pPr>
        <w:pStyle w:val="Heading1"/>
        <w:rPr>
          <w:ins w:id="2028" w:author="Duthie-Holt, Marnie FLNR:EX" w:date="2021-06-06T08:53:00Z"/>
        </w:rPr>
      </w:pPr>
      <w:bookmarkStart w:id="2029" w:name="_Toc69128633"/>
      <w:bookmarkStart w:id="2030" w:name="_Toc73906821"/>
      <w:ins w:id="2031" w:author="Duthie-Holt, Marnie FLNR:EX" w:date="2021-06-06T08:53:00Z">
        <w:r w:rsidRPr="004315F9">
          <w:lastRenderedPageBreak/>
          <w:t>References</w:t>
        </w:r>
        <w:bookmarkEnd w:id="2029"/>
        <w:bookmarkEnd w:id="2030"/>
        <w:r w:rsidRPr="004315F9">
          <w:t xml:space="preserve"> </w:t>
        </w:r>
      </w:ins>
    </w:p>
    <w:p w14:paraId="302990B7" w14:textId="77777777" w:rsidR="004B21D4" w:rsidRDefault="004B21D4" w:rsidP="004B21D4">
      <w:pPr>
        <w:rPr>
          <w:ins w:id="2032" w:author="Duthie-Holt, Marnie FLNR:EX" w:date="2021-06-06T08:53:00Z"/>
        </w:rPr>
      </w:pPr>
      <w:ins w:id="2033" w:author="Duthie-Holt, Marnie FLNR:EX" w:date="2021-06-06T08:53:00Z">
        <w:r>
          <w:t>Allen, E., D. Morrison, and G. Wallis. 1996. Common Tree Diseases of BC. Natural Resources Canada, Canadian Forest Service.</w:t>
        </w:r>
      </w:ins>
    </w:p>
    <w:p w14:paraId="45A192B9" w14:textId="77777777" w:rsidR="004B21D4" w:rsidRPr="006718F9" w:rsidRDefault="004B21D4" w:rsidP="004B21D4">
      <w:pPr>
        <w:rPr>
          <w:ins w:id="2034" w:author="Duthie-Holt, Marnie FLNR:EX" w:date="2021-06-06T08:53:00Z"/>
        </w:rPr>
      </w:pPr>
      <w:ins w:id="2035" w:author="Duthie-Holt, Marnie FLNR:EX" w:date="2021-06-06T08:53:00Z">
        <w:r>
          <w:t xml:space="preserve">Burleigh, J., T. Ebata, H. Kope, D. </w:t>
        </w:r>
        <w:proofErr w:type="spellStart"/>
        <w:r>
          <w:t>Rusch</w:t>
        </w:r>
        <w:proofErr w:type="spellEnd"/>
        <w:r>
          <w:t>, and K. White. 2014. Field Guide to Forest Damage in British Columbia. 3</w:t>
        </w:r>
        <w:r w:rsidRPr="004A1D4A">
          <w:rPr>
            <w:vertAlign w:val="superscript"/>
          </w:rPr>
          <w:t>rd</w:t>
        </w:r>
        <w:r>
          <w:t xml:space="preserve"> Revised Edition. Joint Publication 17. BC Ministry of Forests, Lands and Natural Resource Operations.</w:t>
        </w:r>
      </w:ins>
    </w:p>
    <w:p w14:paraId="62869FAB" w14:textId="77777777" w:rsidR="004B21D4" w:rsidRDefault="004B21D4" w:rsidP="004B21D4">
      <w:pPr>
        <w:rPr>
          <w:ins w:id="2036" w:author="Duthie-Holt, Marnie FLNR:EX" w:date="2021-06-06T08:53:00Z"/>
        </w:rPr>
      </w:pPr>
      <w:ins w:id="2037" w:author="Duthie-Holt, Marnie FLNR:EX" w:date="2021-06-06T08:53:00Z">
        <w:r>
          <w:t>Callan, B.E. 1998. Diseases of Populus in British Columbia. A Diagnostic Manual. Natural Resources Canada, Canadian Forest Service.</w:t>
        </w:r>
      </w:ins>
    </w:p>
    <w:p w14:paraId="61A84281" w14:textId="0D9A49E9" w:rsidR="004B21D4" w:rsidRDefault="004B21D4" w:rsidP="004B21D4">
      <w:pPr>
        <w:rPr>
          <w:ins w:id="2038" w:author="Duthie-Holt, Marnie FLNR:EX" w:date="2021-06-06T09:13:00Z"/>
        </w:rPr>
      </w:pPr>
      <w:ins w:id="2039" w:author="Duthie-Holt, Marnie FLNR:EX" w:date="2021-06-06T08:53:00Z">
        <w:r>
          <w:t>Shaw, D. 2008. Swiss Needle Cast of Douglas-fir in Oregon. Forest Health Fact Sheet EC 1615-E.</w:t>
        </w:r>
      </w:ins>
    </w:p>
    <w:p w14:paraId="73122704" w14:textId="71D51B31" w:rsidR="0016640F" w:rsidRDefault="0016640F" w:rsidP="004B21D4">
      <w:pPr>
        <w:rPr>
          <w:ins w:id="2040" w:author="Duthie-Holt, Marnie FLNR:EX" w:date="2021-06-06T08:53:00Z"/>
        </w:rPr>
      </w:pPr>
      <w:ins w:id="2041" w:author="Duthie-Holt, Marnie FLNR:EX" w:date="2021-06-06T09:13:00Z">
        <w:r>
          <w:t>Stock, A., M. Duthie-Holt, S. Walsh, J. Turner, and K. Swift.  2005.  Southern Interior Forest Region: Forest Health Stand Establishment Decision</w:t>
        </w:r>
      </w:ins>
      <w:ins w:id="2042" w:author="Duthie-Holt, Marnie FLNR:EX" w:date="2021-06-06T09:14:00Z">
        <w:r>
          <w:t xml:space="preserve"> Aids.  BC J. Econ. Mngt. 6(10): 55-73.</w:t>
        </w:r>
      </w:ins>
    </w:p>
    <w:p w14:paraId="0F0C3179" w14:textId="77777777" w:rsidR="004B21D4" w:rsidRDefault="004B21D4" w:rsidP="004B21D4">
      <w:pPr>
        <w:rPr>
          <w:ins w:id="2043" w:author="Duthie-Holt, Marnie FLNR:EX" w:date="2021-06-06T08:53:00Z"/>
        </w:rPr>
      </w:pPr>
      <w:ins w:id="2044" w:author="Duthie-Holt, Marnie FLNR:EX" w:date="2021-06-06T08:53:00Z">
        <w:r>
          <w:t>Sullivan, T. 199? Identification and Management of Wildlife Damage in Forests of the Pacific Northwest. UBC.</w:t>
        </w:r>
      </w:ins>
    </w:p>
    <w:p w14:paraId="61D2A3EE" w14:textId="77777777" w:rsidR="004B21D4" w:rsidRDefault="004B21D4" w:rsidP="004B21D4">
      <w:pPr>
        <w:pStyle w:val="Heading1"/>
        <w:rPr>
          <w:ins w:id="2045" w:author="Duthie-Holt, Marnie FLNR:EX" w:date="2021-06-06T08:53:00Z"/>
        </w:rPr>
      </w:pPr>
      <w:bookmarkStart w:id="2046" w:name="_Toc69128634"/>
      <w:bookmarkStart w:id="2047" w:name="_Toc73906822"/>
      <w:ins w:id="2048" w:author="Duthie-Holt, Marnie FLNR:EX" w:date="2021-06-06T08:53:00Z">
        <w:r w:rsidRPr="00083AAA">
          <w:t>Contact Information</w:t>
        </w:r>
        <w:bookmarkEnd w:id="2046"/>
        <w:bookmarkEnd w:id="2047"/>
      </w:ins>
    </w:p>
    <w:tbl>
      <w:tblPr>
        <w:tblStyle w:val="TableGrid"/>
        <w:tblW w:w="0" w:type="auto"/>
        <w:tblLook w:val="04A0" w:firstRow="1" w:lastRow="0" w:firstColumn="1" w:lastColumn="0" w:noHBand="0" w:noVBand="1"/>
      </w:tblPr>
      <w:tblGrid>
        <w:gridCol w:w="1271"/>
        <w:gridCol w:w="4962"/>
        <w:gridCol w:w="3117"/>
      </w:tblGrid>
      <w:tr w:rsidR="004B21D4" w14:paraId="2E9667B3" w14:textId="77777777" w:rsidTr="005921E8">
        <w:trPr>
          <w:ins w:id="2049" w:author="Duthie-Holt, Marnie FLNR:EX" w:date="2021-06-06T08:53:00Z"/>
        </w:trPr>
        <w:tc>
          <w:tcPr>
            <w:tcW w:w="1271" w:type="dxa"/>
          </w:tcPr>
          <w:p w14:paraId="68E7CB68" w14:textId="77777777" w:rsidR="004B21D4" w:rsidRDefault="004B21D4" w:rsidP="005921E8">
            <w:pPr>
              <w:rPr>
                <w:ins w:id="2050" w:author="Duthie-Holt, Marnie FLNR:EX" w:date="2021-06-06T08:53:00Z"/>
              </w:rPr>
            </w:pPr>
            <w:ins w:id="2051" w:author="Duthie-Holt, Marnie FLNR:EX" w:date="2021-06-06T08:53:00Z">
              <w:r>
                <w:t>Region</w:t>
              </w:r>
            </w:ins>
          </w:p>
        </w:tc>
        <w:tc>
          <w:tcPr>
            <w:tcW w:w="4962" w:type="dxa"/>
          </w:tcPr>
          <w:p w14:paraId="1F734ED7" w14:textId="77777777" w:rsidR="004B21D4" w:rsidRDefault="004B21D4" w:rsidP="005921E8">
            <w:pPr>
              <w:rPr>
                <w:ins w:id="2052" w:author="Duthie-Holt, Marnie FLNR:EX" w:date="2021-06-06T08:53:00Z"/>
              </w:rPr>
            </w:pPr>
            <w:ins w:id="2053" w:author="Duthie-Holt, Marnie FLNR:EX" w:date="2021-06-06T08:53:00Z">
              <w:r>
                <w:t>Regional Pathologist</w:t>
              </w:r>
            </w:ins>
          </w:p>
        </w:tc>
        <w:tc>
          <w:tcPr>
            <w:tcW w:w="3117" w:type="dxa"/>
          </w:tcPr>
          <w:p w14:paraId="25A463D3" w14:textId="77777777" w:rsidR="004B21D4" w:rsidRDefault="004B21D4" w:rsidP="005921E8">
            <w:pPr>
              <w:rPr>
                <w:ins w:id="2054" w:author="Duthie-Holt, Marnie FLNR:EX" w:date="2021-06-06T08:53:00Z"/>
              </w:rPr>
            </w:pPr>
            <w:ins w:id="2055" w:author="Duthie-Holt, Marnie FLNR:EX" w:date="2021-06-06T08:53:00Z">
              <w:r>
                <w:t>Regional Entomologist</w:t>
              </w:r>
            </w:ins>
          </w:p>
        </w:tc>
      </w:tr>
      <w:tr w:rsidR="004B21D4" w14:paraId="7D698830" w14:textId="77777777" w:rsidTr="005921E8">
        <w:trPr>
          <w:ins w:id="2056" w:author="Duthie-Holt, Marnie FLNR:EX" w:date="2021-06-06T08:53:00Z"/>
        </w:trPr>
        <w:tc>
          <w:tcPr>
            <w:tcW w:w="1271" w:type="dxa"/>
          </w:tcPr>
          <w:p w14:paraId="5B1513E5" w14:textId="77777777" w:rsidR="004B21D4" w:rsidRDefault="004B21D4" w:rsidP="005921E8">
            <w:pPr>
              <w:rPr>
                <w:ins w:id="2057" w:author="Duthie-Holt, Marnie FLNR:EX" w:date="2021-06-06T08:53:00Z"/>
              </w:rPr>
            </w:pPr>
            <w:ins w:id="2058" w:author="Duthie-Holt, Marnie FLNR:EX" w:date="2021-06-06T08:53:00Z">
              <w:r>
                <w:t>Coast</w:t>
              </w:r>
            </w:ins>
          </w:p>
        </w:tc>
        <w:tc>
          <w:tcPr>
            <w:tcW w:w="4962" w:type="dxa"/>
          </w:tcPr>
          <w:p w14:paraId="52A9182C" w14:textId="77777777" w:rsidR="004B21D4" w:rsidRDefault="004B21D4" w:rsidP="005921E8">
            <w:pPr>
              <w:rPr>
                <w:ins w:id="2059" w:author="Duthie-Holt, Marnie FLNR:EX" w:date="2021-06-06T08:53:00Z"/>
              </w:rPr>
            </w:pPr>
          </w:p>
        </w:tc>
        <w:tc>
          <w:tcPr>
            <w:tcW w:w="3117" w:type="dxa"/>
          </w:tcPr>
          <w:p w14:paraId="3C1143F9" w14:textId="77777777" w:rsidR="004B21D4" w:rsidRDefault="004B21D4" w:rsidP="005921E8">
            <w:pPr>
              <w:rPr>
                <w:ins w:id="2060" w:author="Duthie-Holt, Marnie FLNR:EX" w:date="2021-06-06T08:53:00Z"/>
              </w:rPr>
            </w:pPr>
          </w:p>
        </w:tc>
      </w:tr>
      <w:tr w:rsidR="004B21D4" w14:paraId="2456AB7A" w14:textId="77777777" w:rsidTr="005921E8">
        <w:trPr>
          <w:ins w:id="2061" w:author="Duthie-Holt, Marnie FLNR:EX" w:date="2021-06-06T08:53:00Z"/>
        </w:trPr>
        <w:tc>
          <w:tcPr>
            <w:tcW w:w="1271" w:type="dxa"/>
          </w:tcPr>
          <w:p w14:paraId="549A8662" w14:textId="77777777" w:rsidR="004B21D4" w:rsidRDefault="004B21D4" w:rsidP="005921E8">
            <w:pPr>
              <w:rPr>
                <w:ins w:id="2062" w:author="Duthie-Holt, Marnie FLNR:EX" w:date="2021-06-06T08:53:00Z"/>
              </w:rPr>
            </w:pPr>
          </w:p>
        </w:tc>
        <w:tc>
          <w:tcPr>
            <w:tcW w:w="4962" w:type="dxa"/>
          </w:tcPr>
          <w:p w14:paraId="47223BA3" w14:textId="77777777" w:rsidR="004B21D4" w:rsidRDefault="004B21D4" w:rsidP="005921E8">
            <w:pPr>
              <w:rPr>
                <w:ins w:id="2063" w:author="Duthie-Holt, Marnie FLNR:EX" w:date="2021-06-06T08:53:00Z"/>
              </w:rPr>
            </w:pPr>
          </w:p>
        </w:tc>
        <w:tc>
          <w:tcPr>
            <w:tcW w:w="3117" w:type="dxa"/>
          </w:tcPr>
          <w:p w14:paraId="0756B47C" w14:textId="77777777" w:rsidR="004B21D4" w:rsidRDefault="004B21D4" w:rsidP="005921E8">
            <w:pPr>
              <w:rPr>
                <w:ins w:id="2064" w:author="Duthie-Holt, Marnie FLNR:EX" w:date="2021-06-06T08:53:00Z"/>
              </w:rPr>
            </w:pPr>
          </w:p>
        </w:tc>
      </w:tr>
      <w:tr w:rsidR="004B21D4" w14:paraId="31754AEE" w14:textId="77777777" w:rsidTr="005921E8">
        <w:trPr>
          <w:ins w:id="2065" w:author="Duthie-Holt, Marnie FLNR:EX" w:date="2021-06-06T08:53:00Z"/>
        </w:trPr>
        <w:tc>
          <w:tcPr>
            <w:tcW w:w="1271" w:type="dxa"/>
          </w:tcPr>
          <w:p w14:paraId="2BFD242A" w14:textId="77777777" w:rsidR="004B21D4" w:rsidRDefault="004B21D4" w:rsidP="005921E8">
            <w:pPr>
              <w:rPr>
                <w:ins w:id="2066" w:author="Duthie-Holt, Marnie FLNR:EX" w:date="2021-06-06T08:53:00Z"/>
              </w:rPr>
            </w:pPr>
          </w:p>
        </w:tc>
        <w:tc>
          <w:tcPr>
            <w:tcW w:w="4962" w:type="dxa"/>
          </w:tcPr>
          <w:p w14:paraId="2961259E" w14:textId="77777777" w:rsidR="004B21D4" w:rsidRDefault="004B21D4" w:rsidP="005921E8">
            <w:pPr>
              <w:rPr>
                <w:ins w:id="2067" w:author="Duthie-Holt, Marnie FLNR:EX" w:date="2021-06-06T08:53:00Z"/>
              </w:rPr>
            </w:pPr>
          </w:p>
        </w:tc>
        <w:tc>
          <w:tcPr>
            <w:tcW w:w="3117" w:type="dxa"/>
          </w:tcPr>
          <w:p w14:paraId="0EECE762" w14:textId="77777777" w:rsidR="004B21D4" w:rsidRDefault="004B21D4" w:rsidP="005921E8">
            <w:pPr>
              <w:rPr>
                <w:ins w:id="2068" w:author="Duthie-Holt, Marnie FLNR:EX" w:date="2021-06-06T08:53:00Z"/>
              </w:rPr>
            </w:pPr>
          </w:p>
        </w:tc>
      </w:tr>
    </w:tbl>
    <w:p w14:paraId="7BC86C5E" w14:textId="77777777" w:rsidR="004B21D4" w:rsidRPr="00F50E46" w:rsidRDefault="004B21D4" w:rsidP="004B21D4">
      <w:pPr>
        <w:rPr>
          <w:ins w:id="2069" w:author="Duthie-Holt, Marnie FLNR:EX" w:date="2021-06-06T08:53:00Z"/>
        </w:rPr>
      </w:pPr>
    </w:p>
    <w:p w14:paraId="4C107A25" w14:textId="77777777" w:rsidR="004B21D4" w:rsidRDefault="004B21D4"/>
    <w:p w14:paraId="05720DC5" w14:textId="0386FF29" w:rsidR="0044632B" w:rsidRDefault="0044632B"/>
    <w:p w14:paraId="2888D83E" w14:textId="6B68F6E7" w:rsidR="006E3DD5" w:rsidDel="003171F3" w:rsidRDefault="007E6B35">
      <w:pPr>
        <w:rPr>
          <w:del w:id="2070" w:author="Murray, Michael P FLNR:EX" w:date="2021-05-11T08:25:00Z"/>
        </w:rPr>
      </w:pPr>
      <w:del w:id="2071" w:author="Murray, Michael P FLNR:EX" w:date="2021-05-11T08:25:00Z">
        <w:r w:rsidDel="003171F3">
          <w:rPr>
            <w:noProof/>
          </w:rPr>
          <w:drawing>
            <wp:inline distT="0" distB="0" distL="0" distR="0" wp14:anchorId="1AE2E28A" wp14:editId="0142635A">
              <wp:extent cx="1926098" cy="2014139"/>
              <wp:effectExtent l="0" t="5715" r="0" b="0"/>
              <wp:docPr id="10240" name="Picture 10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26505" t="15656" r="23205" b="14203"/>
                      <a:stretch/>
                    </pic:blipFill>
                    <pic:spPr bwMode="auto">
                      <a:xfrm rot="16200000">
                        <a:off x="0" y="0"/>
                        <a:ext cx="1976631" cy="2066982"/>
                      </a:xfrm>
                      <a:prstGeom prst="rect">
                        <a:avLst/>
                      </a:prstGeom>
                      <a:noFill/>
                      <a:ln>
                        <a:noFill/>
                      </a:ln>
                      <a:extLst>
                        <a:ext uri="{53640926-AAD7-44D8-BBD7-CCE9431645EC}">
                          <a14:shadowObscured xmlns:a14="http://schemas.microsoft.com/office/drawing/2010/main"/>
                        </a:ext>
                      </a:extLst>
                    </pic:spPr>
                  </pic:pic>
                </a:graphicData>
              </a:graphic>
            </wp:inline>
          </w:drawing>
        </w:r>
        <w:r w:rsidDel="003171F3">
          <w:rPr>
            <w:noProof/>
          </w:rPr>
          <w:drawing>
            <wp:inline distT="0" distB="0" distL="0" distR="0" wp14:anchorId="26C3A61B" wp14:editId="3AC81347">
              <wp:extent cx="1934966" cy="1343025"/>
              <wp:effectExtent l="0" t="8890" r="0" b="0"/>
              <wp:docPr id="10241" name="Picture 10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35856" t="31587" r="31563" b="38252"/>
                      <a:stretch/>
                    </pic:blipFill>
                    <pic:spPr bwMode="auto">
                      <a:xfrm rot="16200000">
                        <a:off x="0" y="0"/>
                        <a:ext cx="1936525" cy="1344107"/>
                      </a:xfrm>
                      <a:prstGeom prst="rect">
                        <a:avLst/>
                      </a:prstGeom>
                      <a:noFill/>
                      <a:ln>
                        <a:noFill/>
                      </a:ln>
                      <a:extLst>
                        <a:ext uri="{53640926-AAD7-44D8-BBD7-CCE9431645EC}">
                          <a14:shadowObscured xmlns:a14="http://schemas.microsoft.com/office/drawing/2010/main"/>
                        </a:ext>
                      </a:extLst>
                    </pic:spPr>
                  </pic:pic>
                </a:graphicData>
              </a:graphic>
            </wp:inline>
          </w:drawing>
        </w:r>
        <w:r w:rsidR="006E3DD5" w:rsidDel="003171F3">
          <w:rPr>
            <w:noProof/>
          </w:rPr>
          <w:drawing>
            <wp:inline distT="0" distB="0" distL="0" distR="0" wp14:anchorId="41739A94" wp14:editId="7814377D">
              <wp:extent cx="1928188" cy="2188730"/>
              <wp:effectExtent l="3175"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l="24916" t="13037" r="23744" b="9238"/>
                      <a:stretch/>
                    </pic:blipFill>
                    <pic:spPr bwMode="auto">
                      <a:xfrm rot="16200000">
                        <a:off x="0" y="0"/>
                        <a:ext cx="1978197" cy="2245496"/>
                      </a:xfrm>
                      <a:prstGeom prst="rect">
                        <a:avLst/>
                      </a:prstGeom>
                      <a:noFill/>
                      <a:ln>
                        <a:noFill/>
                      </a:ln>
                      <a:extLst>
                        <a:ext uri="{53640926-AAD7-44D8-BBD7-CCE9431645EC}">
                          <a14:shadowObscured xmlns:a14="http://schemas.microsoft.com/office/drawing/2010/main"/>
                        </a:ext>
                      </a:extLst>
                    </pic:spPr>
                  </pic:pic>
                </a:graphicData>
              </a:graphic>
            </wp:inline>
          </w:drawing>
        </w:r>
      </w:del>
    </w:p>
    <w:p w14:paraId="393A3318" w14:textId="1A20D41B" w:rsidR="006E3DD5" w:rsidDel="003171F3" w:rsidRDefault="007E6B35">
      <w:pPr>
        <w:rPr>
          <w:del w:id="2072" w:author="Murray, Michael P FLNR:EX" w:date="2021-05-11T08:25:00Z"/>
        </w:rPr>
      </w:pPr>
      <w:del w:id="2073" w:author="Murray, Michael P FLNR:EX" w:date="2021-05-11T08:25:00Z">
        <w:r w:rsidDel="003171F3">
          <w:rPr>
            <w:noProof/>
          </w:rPr>
          <w:lastRenderedPageBreak/>
          <w:drawing>
            <wp:inline distT="0" distB="0" distL="0" distR="0" wp14:anchorId="1D3B2E0D" wp14:editId="02C0929E">
              <wp:extent cx="2294385" cy="1999224"/>
              <wp:effectExtent l="0" t="4762" r="6032" b="6033"/>
              <wp:docPr id="10245" name="Picture 10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11363" t="11020" r="31376" b="22435"/>
                      <a:stretch/>
                    </pic:blipFill>
                    <pic:spPr bwMode="auto">
                      <a:xfrm rot="16200000">
                        <a:off x="0" y="0"/>
                        <a:ext cx="2313919" cy="2016245"/>
                      </a:xfrm>
                      <a:prstGeom prst="rect">
                        <a:avLst/>
                      </a:prstGeom>
                      <a:noFill/>
                      <a:ln>
                        <a:noFill/>
                      </a:ln>
                      <a:extLst>
                        <a:ext uri="{53640926-AAD7-44D8-BBD7-CCE9431645EC}">
                          <a14:shadowObscured xmlns:a14="http://schemas.microsoft.com/office/drawing/2010/main"/>
                        </a:ext>
                      </a:extLst>
                    </pic:spPr>
                  </pic:pic>
                </a:graphicData>
              </a:graphic>
            </wp:inline>
          </w:drawing>
        </w:r>
        <w:r w:rsidDel="003171F3">
          <w:rPr>
            <w:noProof/>
          </w:rPr>
          <w:drawing>
            <wp:inline distT="0" distB="0" distL="0" distR="0" wp14:anchorId="61F94A6B" wp14:editId="7535CFB8">
              <wp:extent cx="2299107" cy="2275066"/>
              <wp:effectExtent l="0" t="6985" r="0" b="0"/>
              <wp:docPr id="10244" name="Picture 10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70" cstate="print">
                        <a:extLst>
                          <a:ext uri="{BEBA8EAE-BF5A-486C-A8C5-ECC9F3942E4B}">
                            <a14:imgProps xmlns:a14="http://schemas.microsoft.com/office/drawing/2010/main">
                              <a14:imgLayer r:embed="rId71">
                                <a14:imgEffect>
                                  <a14:brightnessContrast bright="40000" contrast="-40000"/>
                                </a14:imgEffect>
                              </a14:imgLayer>
                            </a14:imgProps>
                          </a:ext>
                          <a:ext uri="{28A0092B-C50C-407E-A947-70E740481C1C}">
                            <a14:useLocalDpi xmlns:a14="http://schemas.microsoft.com/office/drawing/2010/main" val="0"/>
                          </a:ext>
                        </a:extLst>
                      </a:blip>
                      <a:srcRect l="25646" r="21938" b="30824"/>
                      <a:stretch/>
                    </pic:blipFill>
                    <pic:spPr bwMode="auto">
                      <a:xfrm rot="5400000">
                        <a:off x="0" y="0"/>
                        <a:ext cx="2301828" cy="2277759"/>
                      </a:xfrm>
                      <a:prstGeom prst="rect">
                        <a:avLst/>
                      </a:prstGeom>
                      <a:noFill/>
                      <a:ln>
                        <a:noFill/>
                      </a:ln>
                      <a:extLst>
                        <a:ext uri="{53640926-AAD7-44D8-BBD7-CCE9431645EC}">
                          <a14:shadowObscured xmlns:a14="http://schemas.microsoft.com/office/drawing/2010/main"/>
                        </a:ext>
                      </a:extLst>
                    </pic:spPr>
                  </pic:pic>
                </a:graphicData>
              </a:graphic>
            </wp:inline>
          </w:drawing>
        </w:r>
      </w:del>
    </w:p>
    <w:p w14:paraId="5301EEEE" w14:textId="33AA6BC1" w:rsidR="006E3DD5" w:rsidDel="003171F3" w:rsidRDefault="00542601" w:rsidP="00542601">
      <w:pPr>
        <w:pStyle w:val="Caption"/>
        <w:rPr>
          <w:del w:id="2074" w:author="Murray, Michael P FLNR:EX" w:date="2021-05-11T08:25:00Z"/>
        </w:rPr>
      </w:pPr>
      <w:del w:id="2075" w:author="Murray, Michael P FLNR:EX" w:date="2021-05-11T08:25:00Z">
        <w:r w:rsidDel="003171F3">
          <w:delText xml:space="preserve">Figure </w:delText>
        </w:r>
        <w:r w:rsidR="003171F3" w:rsidDel="003171F3">
          <w:rPr>
            <w:i w:val="0"/>
            <w:iCs w:val="0"/>
          </w:rPr>
          <w:fldChar w:fldCharType="begin"/>
        </w:r>
        <w:r w:rsidR="003171F3" w:rsidDel="003171F3">
          <w:delInstrText xml:space="preserve"> SEQ Figure \* ARABIC </w:delInstrText>
        </w:r>
        <w:r w:rsidR="003171F3" w:rsidDel="003171F3">
          <w:rPr>
            <w:i w:val="0"/>
            <w:iCs w:val="0"/>
          </w:rPr>
          <w:fldChar w:fldCharType="separate"/>
        </w:r>
        <w:r w:rsidR="00ED4F65" w:rsidDel="003171F3">
          <w:rPr>
            <w:noProof/>
          </w:rPr>
          <w:delText>28</w:delText>
        </w:r>
        <w:r w:rsidR="003171F3" w:rsidDel="003171F3">
          <w:rPr>
            <w:i w:val="0"/>
            <w:iCs w:val="0"/>
            <w:noProof/>
          </w:rPr>
          <w:fldChar w:fldCharType="end"/>
        </w:r>
        <w:r w:rsidDel="003171F3">
          <w:delText xml:space="preserve">.  </w:delText>
        </w:r>
        <w:r w:rsidR="007E6B35" w:rsidDel="003171F3">
          <w:delText xml:space="preserve">Partially grown over gall rust cankers typically found on older lodgepole pine. Note the lack of any </w:delText>
        </w:r>
        <w:r w:rsidR="00083AAA" w:rsidDel="003171F3">
          <w:delText xml:space="preserve">rust </w:delText>
        </w:r>
        <w:r w:rsidR="007E6B35" w:rsidDel="003171F3">
          <w:delText>spores.</w:delText>
        </w:r>
        <w:r w:rsidR="00A37C93" w:rsidDel="003171F3">
          <w:delText xml:space="preserve"> Old pitch from pitch moth is still visible in a few of the photos. </w:delText>
        </w:r>
      </w:del>
    </w:p>
    <w:p w14:paraId="12EDDA46" w14:textId="38ECE7E3" w:rsidR="008065D0" w:rsidDel="003171F3" w:rsidRDefault="007E6B35">
      <w:pPr>
        <w:rPr>
          <w:del w:id="2076" w:author="Murray, Michael P FLNR:EX" w:date="2021-05-11T08:25:00Z"/>
        </w:rPr>
      </w:pPr>
      <w:del w:id="2077" w:author="Murray, Michael P FLNR:EX" w:date="2021-05-11T08:25:00Z">
        <w:r w:rsidDel="003171F3">
          <w:rPr>
            <w:noProof/>
          </w:rPr>
          <w:drawing>
            <wp:inline distT="0" distB="0" distL="0" distR="0" wp14:anchorId="61734FD8" wp14:editId="779F2E50">
              <wp:extent cx="4197998" cy="1402085"/>
              <wp:effectExtent l="7303" t="0" r="317" b="318"/>
              <wp:docPr id="10246" name="Picture 1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5718" t="37397" r="18414" b="28809"/>
                      <a:stretch/>
                    </pic:blipFill>
                    <pic:spPr bwMode="auto">
                      <a:xfrm rot="5400000">
                        <a:off x="0" y="0"/>
                        <a:ext cx="4203190" cy="1403819"/>
                      </a:xfrm>
                      <a:prstGeom prst="rect">
                        <a:avLst/>
                      </a:prstGeom>
                      <a:noFill/>
                      <a:ln>
                        <a:noFill/>
                      </a:ln>
                      <a:extLst>
                        <a:ext uri="{53640926-AAD7-44D8-BBD7-CCE9431645EC}">
                          <a14:shadowObscured xmlns:a14="http://schemas.microsoft.com/office/drawing/2010/main"/>
                        </a:ext>
                      </a:extLst>
                    </pic:spPr>
                  </pic:pic>
                </a:graphicData>
              </a:graphic>
            </wp:inline>
          </w:drawing>
        </w:r>
        <w:r w:rsidR="008065D0" w:rsidDel="003171F3">
          <w:rPr>
            <w:noProof/>
          </w:rPr>
          <w:drawing>
            <wp:inline distT="0" distB="0" distL="0" distR="0" wp14:anchorId="1B5F643D" wp14:editId="4B3B47E7">
              <wp:extent cx="1577803" cy="4200270"/>
              <wp:effectExtent l="0" t="0" r="381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19872" t="18152" r="45032" b="11765"/>
                      <a:stretch/>
                    </pic:blipFill>
                    <pic:spPr bwMode="auto">
                      <a:xfrm>
                        <a:off x="0" y="0"/>
                        <a:ext cx="1585464" cy="4220665"/>
                      </a:xfrm>
                      <a:prstGeom prst="rect">
                        <a:avLst/>
                      </a:prstGeom>
                      <a:noFill/>
                      <a:ln>
                        <a:noFill/>
                      </a:ln>
                      <a:extLst>
                        <a:ext uri="{53640926-AAD7-44D8-BBD7-CCE9431645EC}">
                          <a14:shadowObscured xmlns:a14="http://schemas.microsoft.com/office/drawing/2010/main"/>
                        </a:ext>
                      </a:extLst>
                    </pic:spPr>
                  </pic:pic>
                </a:graphicData>
              </a:graphic>
            </wp:inline>
          </w:drawing>
        </w:r>
        <w:r w:rsidR="0044632B" w:rsidDel="003171F3">
          <w:rPr>
            <w:noProof/>
          </w:rPr>
          <w:drawing>
            <wp:inline distT="0" distB="0" distL="0" distR="0" wp14:anchorId="1030B4CE" wp14:editId="23C1C4F9">
              <wp:extent cx="2767986" cy="419889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36058" t="42675" r="45032" b="35808"/>
                      <a:stretch/>
                    </pic:blipFill>
                    <pic:spPr bwMode="auto">
                      <a:xfrm>
                        <a:off x="0" y="0"/>
                        <a:ext cx="2803237" cy="4252367"/>
                      </a:xfrm>
                      <a:prstGeom prst="rect">
                        <a:avLst/>
                      </a:prstGeom>
                      <a:noFill/>
                      <a:ln>
                        <a:noFill/>
                      </a:ln>
                      <a:extLst>
                        <a:ext uri="{53640926-AAD7-44D8-BBD7-CCE9431645EC}">
                          <a14:shadowObscured xmlns:a14="http://schemas.microsoft.com/office/drawing/2010/main"/>
                        </a:ext>
                      </a:extLst>
                    </pic:spPr>
                  </pic:pic>
                </a:graphicData>
              </a:graphic>
            </wp:inline>
          </w:drawing>
        </w:r>
      </w:del>
    </w:p>
    <w:p w14:paraId="0263FC78" w14:textId="532B36AC" w:rsidR="0044632B" w:rsidDel="003171F3" w:rsidRDefault="00542601" w:rsidP="00542601">
      <w:pPr>
        <w:pStyle w:val="Caption"/>
        <w:rPr>
          <w:del w:id="2078" w:author="Murray, Michael P FLNR:EX" w:date="2021-05-11T08:25:00Z"/>
        </w:rPr>
      </w:pPr>
      <w:del w:id="2079" w:author="Murray, Michael P FLNR:EX" w:date="2021-05-11T08:25:00Z">
        <w:r w:rsidDel="003171F3">
          <w:delText xml:space="preserve">Figure </w:delText>
        </w:r>
        <w:r w:rsidR="003171F3" w:rsidDel="003171F3">
          <w:rPr>
            <w:i w:val="0"/>
            <w:iCs w:val="0"/>
          </w:rPr>
          <w:fldChar w:fldCharType="begin"/>
        </w:r>
        <w:r w:rsidR="003171F3" w:rsidDel="003171F3">
          <w:delInstrText xml:space="preserve"> SEQ Figure \* ARABIC </w:delInstrText>
        </w:r>
        <w:r w:rsidR="003171F3" w:rsidDel="003171F3">
          <w:rPr>
            <w:i w:val="0"/>
            <w:iCs w:val="0"/>
          </w:rPr>
          <w:fldChar w:fldCharType="separate"/>
        </w:r>
        <w:r w:rsidR="00ED4F65" w:rsidDel="003171F3">
          <w:rPr>
            <w:noProof/>
          </w:rPr>
          <w:delText>29</w:delText>
        </w:r>
        <w:r w:rsidR="003171F3" w:rsidDel="003171F3">
          <w:rPr>
            <w:i w:val="0"/>
            <w:iCs w:val="0"/>
            <w:noProof/>
          </w:rPr>
          <w:fldChar w:fldCharType="end"/>
        </w:r>
        <w:r w:rsidDel="003171F3">
          <w:delText xml:space="preserve">.  </w:delText>
        </w:r>
        <w:r w:rsidR="0044632B" w:rsidDel="003171F3">
          <w:delText>Non sporulating stalactiform rust canker. Note the squirrel feeding and “cornflake bark” on the close up of the branch which was the source of the infection</w:delText>
        </w:r>
        <w:r w:rsidR="007E6B35" w:rsidDel="003171F3">
          <w:delText xml:space="preserve"> in the center photo.</w:delText>
        </w:r>
        <w:r w:rsidR="00C67148" w:rsidDel="003171F3">
          <w:delText xml:space="preserve"> </w:delText>
        </w:r>
        <w:r w:rsidR="00A37C93" w:rsidDel="003171F3">
          <w:delText xml:space="preserve">Note the similarity in </w:delText>
        </w:r>
        <w:r w:rsidR="00C67148" w:rsidDel="003171F3">
          <w:delText xml:space="preserve">over all shape and pitching </w:delText>
        </w:r>
        <w:r w:rsidR="00A37C93" w:rsidDel="003171F3">
          <w:delText xml:space="preserve">present with </w:delText>
        </w:r>
      </w:del>
      <w:del w:id="2080" w:author="Murray, Michael P FLNR:EX" w:date="2021-05-10T11:35:00Z">
        <w:r w:rsidR="00A37C93" w:rsidDel="009A46EC">
          <w:delText>Atropellis</w:delText>
        </w:r>
      </w:del>
      <w:del w:id="2081" w:author="Murray, Michael P FLNR:EX" w:date="2021-05-11T08:25:00Z">
        <w:r w:rsidR="00A37C93" w:rsidDel="003171F3">
          <w:delText xml:space="preserve"> in Fig. 30. The severity of the tree in the middle would be recorded as 14 for a canker centered 1m above the ground with 36-45% encirclement.</w:delText>
        </w:r>
      </w:del>
    </w:p>
    <w:p w14:paraId="4C2FE2AB" w14:textId="3BDD49A3" w:rsidR="007E6B35" w:rsidDel="003171F3" w:rsidRDefault="007E6B35">
      <w:pPr>
        <w:rPr>
          <w:del w:id="2082" w:author="Murray, Michael P FLNR:EX" w:date="2021-05-11T08:25:00Z"/>
        </w:rPr>
      </w:pPr>
    </w:p>
    <w:p w14:paraId="1246B1ED" w14:textId="66BB5B5C" w:rsidR="008065D0" w:rsidDel="003171F3" w:rsidRDefault="00601077">
      <w:pPr>
        <w:rPr>
          <w:del w:id="2083" w:author="Murray, Michael P FLNR:EX" w:date="2021-05-11T08:25:00Z"/>
        </w:rPr>
      </w:pPr>
      <w:del w:id="2084" w:author="Murray, Michael P FLNR:EX" w:date="2021-05-11T08:25:00Z">
        <w:r w:rsidDel="003171F3">
          <w:rPr>
            <w:noProof/>
          </w:rPr>
          <w:lastRenderedPageBreak/>
          <w:drawing>
            <wp:inline distT="0" distB="0" distL="0" distR="0" wp14:anchorId="04023375" wp14:editId="36B38AD2">
              <wp:extent cx="4936895" cy="1639771"/>
              <wp:effectExtent l="0" t="8890" r="762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19516" t="34138" r="13331" b="36114"/>
                      <a:stretch/>
                    </pic:blipFill>
                    <pic:spPr bwMode="auto">
                      <a:xfrm rot="16200000">
                        <a:off x="0" y="0"/>
                        <a:ext cx="4956380" cy="1646243"/>
                      </a:xfrm>
                      <a:prstGeom prst="rect">
                        <a:avLst/>
                      </a:prstGeom>
                      <a:noFill/>
                      <a:ln>
                        <a:noFill/>
                      </a:ln>
                      <a:extLst>
                        <a:ext uri="{53640926-AAD7-44D8-BBD7-CCE9431645EC}">
                          <a14:shadowObscured xmlns:a14="http://schemas.microsoft.com/office/drawing/2010/main"/>
                        </a:ext>
                      </a:extLst>
                    </pic:spPr>
                  </pic:pic>
                </a:graphicData>
              </a:graphic>
            </wp:inline>
          </w:drawing>
        </w:r>
        <w:r w:rsidRPr="00601077" w:rsidDel="003171F3">
          <w:delText xml:space="preserve"> </w:delText>
        </w:r>
        <w:r w:rsidR="008065D0" w:rsidDel="003171F3">
          <w:rPr>
            <w:noProof/>
          </w:rPr>
          <w:drawing>
            <wp:inline distT="0" distB="0" distL="0" distR="0" wp14:anchorId="3DADA466" wp14:editId="73683018">
              <wp:extent cx="1762125" cy="4917168"/>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l="22756" t="6128" r="32372"/>
                      <a:stretch/>
                    </pic:blipFill>
                    <pic:spPr bwMode="auto">
                      <a:xfrm>
                        <a:off x="0" y="0"/>
                        <a:ext cx="1808652" cy="5047000"/>
                      </a:xfrm>
                      <a:prstGeom prst="rect">
                        <a:avLst/>
                      </a:prstGeom>
                      <a:noFill/>
                      <a:ln>
                        <a:noFill/>
                      </a:ln>
                      <a:extLst>
                        <a:ext uri="{53640926-AAD7-44D8-BBD7-CCE9431645EC}">
                          <a14:shadowObscured xmlns:a14="http://schemas.microsoft.com/office/drawing/2010/main"/>
                        </a:ext>
                      </a:extLst>
                    </pic:spPr>
                  </pic:pic>
                </a:graphicData>
              </a:graphic>
            </wp:inline>
          </w:drawing>
        </w:r>
        <w:r w:rsidR="00C67148" w:rsidDel="003171F3">
          <w:rPr>
            <w:noProof/>
          </w:rPr>
          <w:drawing>
            <wp:inline distT="0" distB="0" distL="0" distR="0" wp14:anchorId="04281450" wp14:editId="21296C3A">
              <wp:extent cx="1950085" cy="4888918"/>
              <wp:effectExtent l="0" t="0" r="0" b="6985"/>
              <wp:docPr id="10247" name="Picture 1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l="19552" r="27242"/>
                      <a:stretch/>
                    </pic:blipFill>
                    <pic:spPr bwMode="auto">
                      <a:xfrm>
                        <a:off x="0" y="0"/>
                        <a:ext cx="1956712" cy="4905531"/>
                      </a:xfrm>
                      <a:prstGeom prst="rect">
                        <a:avLst/>
                      </a:prstGeom>
                      <a:noFill/>
                      <a:ln>
                        <a:noFill/>
                      </a:ln>
                      <a:extLst>
                        <a:ext uri="{53640926-AAD7-44D8-BBD7-CCE9431645EC}">
                          <a14:shadowObscured xmlns:a14="http://schemas.microsoft.com/office/drawing/2010/main"/>
                        </a:ext>
                      </a:extLst>
                    </pic:spPr>
                  </pic:pic>
                </a:graphicData>
              </a:graphic>
            </wp:inline>
          </w:drawing>
        </w:r>
      </w:del>
    </w:p>
    <w:p w14:paraId="3ECAB862" w14:textId="168E6B3D" w:rsidR="008065D0" w:rsidDel="003171F3" w:rsidRDefault="00542601" w:rsidP="00542601">
      <w:pPr>
        <w:pStyle w:val="Caption"/>
        <w:rPr>
          <w:del w:id="2085" w:author="Murray, Michael P FLNR:EX" w:date="2021-05-11T08:25:00Z"/>
        </w:rPr>
      </w:pPr>
      <w:del w:id="2086" w:author="Murray, Michael P FLNR:EX" w:date="2021-05-11T08:25:00Z">
        <w:r w:rsidDel="003171F3">
          <w:delText xml:space="preserve">Figure </w:delText>
        </w:r>
        <w:r w:rsidR="003171F3" w:rsidDel="003171F3">
          <w:rPr>
            <w:i w:val="0"/>
            <w:iCs w:val="0"/>
          </w:rPr>
          <w:fldChar w:fldCharType="begin"/>
        </w:r>
        <w:r w:rsidR="003171F3" w:rsidDel="003171F3">
          <w:delInstrText xml:space="preserve"> SEQ Figure \* ARABIC </w:delInstrText>
        </w:r>
        <w:r w:rsidR="003171F3" w:rsidDel="003171F3">
          <w:rPr>
            <w:i w:val="0"/>
            <w:iCs w:val="0"/>
          </w:rPr>
          <w:fldChar w:fldCharType="separate"/>
        </w:r>
        <w:r w:rsidR="00ED4F65" w:rsidDel="003171F3">
          <w:rPr>
            <w:noProof/>
          </w:rPr>
          <w:delText>30</w:delText>
        </w:r>
        <w:r w:rsidR="003171F3" w:rsidDel="003171F3">
          <w:rPr>
            <w:i w:val="0"/>
            <w:iCs w:val="0"/>
            <w:noProof/>
          </w:rPr>
          <w:fldChar w:fldCharType="end"/>
        </w:r>
        <w:r w:rsidDel="003171F3">
          <w:delText xml:space="preserve">.  </w:delText>
        </w:r>
      </w:del>
      <w:del w:id="2087" w:author="Murray, Michael P FLNR:EX" w:date="2021-05-10T11:35:00Z">
        <w:r w:rsidR="008065D0" w:rsidDel="009A46EC">
          <w:delText>Atropellis</w:delText>
        </w:r>
      </w:del>
      <w:del w:id="2088" w:author="Murray, Michael P FLNR:EX" w:date="2021-05-11T08:25:00Z">
        <w:r w:rsidR="008065D0" w:rsidDel="003171F3">
          <w:delText xml:space="preserve"> cankers with complete (left) and partial bark removal (</w:delText>
        </w:r>
        <w:r w:rsidR="00083AAA" w:rsidDel="003171F3">
          <w:delText>center</w:delText>
        </w:r>
        <w:r w:rsidR="008065D0" w:rsidDel="003171F3">
          <w:delText xml:space="preserve">). </w:delText>
        </w:r>
        <w:r w:rsidR="00083AAA" w:rsidDel="003171F3">
          <w:delText xml:space="preserve">Small black fruiting bodies are visible to the right in </w:delText>
        </w:r>
        <w:r w:rsidR="002C4023" w:rsidDel="003171F3">
          <w:delText>far-right</w:delText>
        </w:r>
        <w:r w:rsidR="00083AAA" w:rsidDel="003171F3">
          <w:delText xml:space="preserve"> photo.</w:delText>
        </w:r>
        <w:r w:rsidR="00A37C93" w:rsidDel="003171F3">
          <w:delText xml:space="preserve"> The tree on the left has a severity of 14 using the rationale explained in Fig. 28. It’s difficult to rate the % encirclement for the two other trees based on these photos.</w:delText>
        </w:r>
      </w:del>
    </w:p>
    <w:p w14:paraId="7A7D6578" w14:textId="5F034611" w:rsidR="009D63D3" w:rsidDel="003171F3" w:rsidRDefault="009D63D3">
      <w:pPr>
        <w:rPr>
          <w:del w:id="2089" w:author="Murray, Michael P FLNR:EX" w:date="2021-05-11T08:25:00Z"/>
          <w:rFonts w:asciiTheme="majorHAnsi" w:eastAsiaTheme="majorEastAsia" w:hAnsiTheme="majorHAnsi" w:cstheme="majorBidi"/>
          <w:color w:val="2F5496" w:themeColor="accent1" w:themeShade="BF"/>
          <w:sz w:val="32"/>
          <w:szCs w:val="32"/>
        </w:rPr>
      </w:pPr>
      <w:del w:id="2090" w:author="Murray, Michael P FLNR:EX" w:date="2021-05-11T08:25:00Z">
        <w:r w:rsidDel="003171F3">
          <w:br w:type="page"/>
        </w:r>
      </w:del>
    </w:p>
    <w:p w14:paraId="6513406C" w14:textId="42137DA6" w:rsidR="00601077" w:rsidDel="003171F3" w:rsidRDefault="00542601" w:rsidP="00542601">
      <w:pPr>
        <w:pStyle w:val="Heading1"/>
        <w:rPr>
          <w:del w:id="2091" w:author="Murray, Michael P FLNR:EX" w:date="2021-05-11T08:25:00Z"/>
        </w:rPr>
      </w:pPr>
      <w:del w:id="2092" w:author="Murray, Michael P FLNR:EX" w:date="2021-05-11T08:25:00Z">
        <w:r w:rsidDel="003171F3">
          <w:lastRenderedPageBreak/>
          <w:delText>I</w:delText>
        </w:r>
        <w:r w:rsidR="001A1DDC" w:rsidDel="003171F3">
          <w:delText>nsects</w:delText>
        </w:r>
      </w:del>
    </w:p>
    <w:p w14:paraId="64CC1FAF" w14:textId="7B3808AA" w:rsidR="004315F9" w:rsidRPr="00DC2577" w:rsidDel="003171F3" w:rsidRDefault="00BF2003" w:rsidP="0015607D">
      <w:pPr>
        <w:pStyle w:val="Heading2"/>
        <w:rPr>
          <w:del w:id="2093" w:author="Murray, Michael P FLNR:EX" w:date="2021-05-11T08:25:00Z"/>
        </w:rPr>
      </w:pPr>
      <w:del w:id="2094" w:author="Murray, Michael P FLNR:EX" w:date="2021-05-11T08:25:00Z">
        <w:r w:rsidDel="003171F3">
          <w:delText xml:space="preserve">Aphids and </w:delText>
        </w:r>
        <w:r w:rsidR="004315F9" w:rsidRPr="00DC2577" w:rsidDel="003171F3">
          <w:delText>Adelgids</w:delText>
        </w:r>
      </w:del>
    </w:p>
    <w:p w14:paraId="39B3CFA3" w14:textId="55EEF191" w:rsidR="00DC2577" w:rsidRPr="00DC2577" w:rsidDel="003171F3" w:rsidRDefault="00BF2003" w:rsidP="00DC2577">
      <w:pPr>
        <w:pStyle w:val="Heading3"/>
        <w:rPr>
          <w:del w:id="2095" w:author="Murray, Michael P FLNR:EX" w:date="2021-05-11T08:25:00Z"/>
        </w:rPr>
      </w:pPr>
      <w:del w:id="2096" w:author="Murray, Michael P FLNR:EX" w:date="2021-05-11T08:25:00Z">
        <w:r w:rsidDel="003171F3">
          <w:delText xml:space="preserve">IAB </w:delText>
        </w:r>
        <w:r w:rsidR="009D63D3" w:rsidDel="003171F3">
          <w:tab/>
        </w:r>
        <w:r w:rsidR="00DC2577" w:rsidRPr="00DC2577" w:rsidDel="003171F3">
          <w:delText>Balsam woolly adelgid</w:delText>
        </w:r>
        <w:r w:rsidR="00FD5EF4" w:rsidDel="003171F3">
          <w:delText xml:space="preserve"> (</w:delText>
        </w:r>
        <w:r w:rsidR="00FD5EF4" w:rsidRPr="00FD5EF4" w:rsidDel="003171F3">
          <w:rPr>
            <w:i/>
            <w:iCs/>
          </w:rPr>
          <w:delText>Adelges piceae</w:delText>
        </w:r>
        <w:r w:rsidR="00FD5EF4" w:rsidDel="003171F3">
          <w:delText xml:space="preserve"> (Ratz.))</w:delText>
        </w:r>
      </w:del>
    </w:p>
    <w:p w14:paraId="67941D80" w14:textId="213A3D8A" w:rsidR="00FD5EF4" w:rsidDel="003171F3" w:rsidRDefault="00DC2577" w:rsidP="00DC2577">
      <w:pPr>
        <w:rPr>
          <w:del w:id="2097" w:author="Murray, Michael P FLNR:EX" w:date="2021-05-11T08:25:00Z"/>
        </w:rPr>
      </w:pPr>
      <w:del w:id="2098" w:author="Murray, Michael P FLNR:EX" w:date="2021-05-11T08:25:00Z">
        <w:r w:rsidRPr="00DC2577" w:rsidDel="003171F3">
          <w:delText xml:space="preserve">Balsam woolly adelgids are an introduced species </w:delText>
        </w:r>
        <w:r w:rsidR="00FD5EF4" w:rsidDel="003171F3">
          <w:delText>from Europe</w:delText>
        </w:r>
        <w:r w:rsidR="00F30851" w:rsidDel="003171F3">
          <w:delText xml:space="preserve"> and a pest of true firs in </w:delText>
        </w:r>
        <w:r w:rsidR="00852386" w:rsidDel="003171F3">
          <w:delText xml:space="preserve">southern British Columbia, </w:delText>
        </w:r>
        <w:r w:rsidR="00F30851" w:rsidDel="003171F3">
          <w:delText xml:space="preserve">the Atlantic provinces, </w:delText>
        </w:r>
        <w:r w:rsidR="00852386" w:rsidDel="003171F3">
          <w:delText xml:space="preserve">and </w:delText>
        </w:r>
        <w:r w:rsidR="00F30851" w:rsidDel="003171F3">
          <w:delText>NE and NW United States</w:delText>
        </w:r>
        <w:r w:rsidR="00FD5EF4" w:rsidDel="003171F3">
          <w:delText xml:space="preserve">.  These small pests are extremely destructive and can kill a tree after several years of heavy feeding.  </w:delText>
        </w:r>
      </w:del>
    </w:p>
    <w:p w14:paraId="03C499D1" w14:textId="188D24DB" w:rsidR="00852386" w:rsidDel="003171F3" w:rsidRDefault="00FD5EF4" w:rsidP="00DC2577">
      <w:pPr>
        <w:rPr>
          <w:del w:id="2099" w:author="Murray, Michael P FLNR:EX" w:date="2021-05-11T08:25:00Z"/>
        </w:rPr>
      </w:pPr>
      <w:del w:id="2100" w:author="Murray, Michael P FLNR:EX" w:date="2021-05-11T08:25:00Z">
        <w:r w:rsidDel="003171F3">
          <w:delText xml:space="preserve">They are often inconspicuous, aphid-like insect which appear as white, woolly masses about 1 mm in length on bark and needles.  The </w:delText>
        </w:r>
        <w:r w:rsidR="00F30851" w:rsidDel="003171F3">
          <w:delText>B</w:delText>
        </w:r>
        <w:r w:rsidDel="003171F3">
          <w:delText xml:space="preserve">WA has two to four generations per year with eggs laid under the masses of “cottony tufts” on the underside of branches and the trunk.  No males are </w:delText>
        </w:r>
        <w:r w:rsidR="00F30851" w:rsidDel="003171F3">
          <w:delText>produced;</w:delText>
        </w:r>
        <w:r w:rsidDel="003171F3">
          <w:delText xml:space="preserve"> </w:delText>
        </w:r>
        <w:r w:rsidR="0002619A" w:rsidDel="003171F3">
          <w:delText>therefore,</w:delText>
        </w:r>
        <w:r w:rsidDel="003171F3">
          <w:delText xml:space="preserve"> females produce more females making population expansion easy for this invasive insect.</w:delText>
        </w:r>
        <w:r w:rsidR="00F30851" w:rsidDel="003171F3">
          <w:delText xml:space="preserve">  There is tremendous concern this insect will spread throughout the Interior of British Columbia infested the widely distributed subalpine fir forests.</w:delText>
        </w:r>
        <w:r w:rsidR="00CF39B3" w:rsidDel="003171F3">
          <w:delText xml:space="preserve">  From 201</w:delText>
        </w:r>
        <w:r w:rsidR="0002619A" w:rsidDel="003171F3">
          <w:delText>4</w:delText>
        </w:r>
        <w:r w:rsidR="00CF39B3" w:rsidDel="003171F3">
          <w:delText xml:space="preserve"> through 2018, the spread of BWA was field sampled to determine the northern and eastern limits of the current spread rates examining subalpine fir around 1,000 m to 1,200 m elevation ranges.  BWA was seldom found above 1,600 m</w:delText>
        </w:r>
        <w:r w:rsidR="0002619A" w:rsidDel="003171F3">
          <w:delText xml:space="preserve"> and in the interior of southern British Columbia it was only located on subalpine fir.  Within the survey area, </w:delText>
        </w:r>
        <w:r w:rsidR="0002619A" w:rsidRPr="00852386" w:rsidDel="003171F3">
          <w:rPr>
            <w:i/>
            <w:iCs/>
          </w:rPr>
          <w:delText>Abies grandis</w:delText>
        </w:r>
        <w:r w:rsidR="0002619A" w:rsidDel="003171F3">
          <w:delText xml:space="preserve"> occurs in the Rossland area but BWA was not located on this species outside of coastal British Columbia.  </w:delText>
        </w:r>
      </w:del>
    </w:p>
    <w:p w14:paraId="2D370729" w14:textId="3980BA69" w:rsidR="00852386" w:rsidDel="003171F3" w:rsidRDefault="00852386" w:rsidP="00852386">
      <w:pPr>
        <w:pStyle w:val="Caption"/>
        <w:rPr>
          <w:del w:id="2101" w:author="Murray, Michael P FLNR:EX" w:date="2021-05-11T08:25:00Z"/>
        </w:rPr>
      </w:pPr>
      <w:del w:id="2102" w:author="Murray, Michael P FLNR:EX" w:date="2021-05-11T08:25:00Z">
        <w:r w:rsidDel="003171F3">
          <w:delText xml:space="preserve">Table </w:delText>
        </w:r>
        <w:r w:rsidR="003171F3" w:rsidDel="003171F3">
          <w:rPr>
            <w:i w:val="0"/>
            <w:iCs w:val="0"/>
          </w:rPr>
          <w:fldChar w:fldCharType="begin"/>
        </w:r>
        <w:r w:rsidR="003171F3" w:rsidDel="003171F3">
          <w:delInstrText xml:space="preserve"> SEQ Table \* ARABIC </w:delInstrText>
        </w:r>
        <w:r w:rsidR="003171F3" w:rsidDel="003171F3">
          <w:rPr>
            <w:i w:val="0"/>
            <w:iCs w:val="0"/>
          </w:rPr>
          <w:fldChar w:fldCharType="separate"/>
        </w:r>
        <w:r w:rsidDel="003171F3">
          <w:rPr>
            <w:noProof/>
          </w:rPr>
          <w:delText>6</w:delText>
        </w:r>
        <w:r w:rsidR="003171F3" w:rsidDel="003171F3">
          <w:rPr>
            <w:i w:val="0"/>
            <w:iCs w:val="0"/>
            <w:noProof/>
          </w:rPr>
          <w:fldChar w:fldCharType="end"/>
        </w:r>
        <w:r w:rsidDel="003171F3">
          <w:delText>.  Field distribution of balsam woolly adelgid throughout British Columbia by year.</w:delText>
        </w:r>
      </w:del>
    </w:p>
    <w:tbl>
      <w:tblPr>
        <w:tblStyle w:val="TableGrid"/>
        <w:tblW w:w="0" w:type="auto"/>
        <w:tblLook w:val="04A0" w:firstRow="1" w:lastRow="0" w:firstColumn="1" w:lastColumn="0" w:noHBand="0" w:noVBand="1"/>
      </w:tblPr>
      <w:tblGrid>
        <w:gridCol w:w="988"/>
        <w:gridCol w:w="8362"/>
      </w:tblGrid>
      <w:tr w:rsidR="00852386" w:rsidDel="003171F3" w14:paraId="49B5F68A" w14:textId="768B9441" w:rsidTr="004E77D9">
        <w:trPr>
          <w:del w:id="2103" w:author="Murray, Michael P FLNR:EX" w:date="2021-05-11T08:25:00Z"/>
        </w:trPr>
        <w:tc>
          <w:tcPr>
            <w:tcW w:w="988" w:type="dxa"/>
          </w:tcPr>
          <w:p w14:paraId="331A7E0C" w14:textId="27B7E47D" w:rsidR="00852386" w:rsidDel="003171F3" w:rsidRDefault="00852386" w:rsidP="004E77D9">
            <w:pPr>
              <w:rPr>
                <w:del w:id="2104" w:author="Murray, Michael P FLNR:EX" w:date="2021-05-11T08:25:00Z"/>
              </w:rPr>
            </w:pPr>
            <w:del w:id="2105" w:author="Murray, Michael P FLNR:EX" w:date="2021-05-11T08:25:00Z">
              <w:r w:rsidDel="003171F3">
                <w:delText>Year</w:delText>
              </w:r>
            </w:del>
          </w:p>
        </w:tc>
        <w:tc>
          <w:tcPr>
            <w:tcW w:w="8362" w:type="dxa"/>
          </w:tcPr>
          <w:p w14:paraId="1A625725" w14:textId="31B48CD5" w:rsidR="00852386" w:rsidDel="003171F3" w:rsidRDefault="00852386" w:rsidP="004E77D9">
            <w:pPr>
              <w:rPr>
                <w:del w:id="2106" w:author="Murray, Michael P FLNR:EX" w:date="2021-05-11T08:25:00Z"/>
              </w:rPr>
            </w:pPr>
            <w:del w:id="2107" w:author="Murray, Michael P FLNR:EX" w:date="2021-05-11T08:25:00Z">
              <w:r w:rsidDel="003171F3">
                <w:delText>Area</w:delText>
              </w:r>
            </w:del>
          </w:p>
        </w:tc>
      </w:tr>
      <w:tr w:rsidR="00852386" w:rsidDel="003171F3" w14:paraId="658AC2A5" w14:textId="09466F3E" w:rsidTr="004E77D9">
        <w:trPr>
          <w:del w:id="2108" w:author="Murray, Michael P FLNR:EX" w:date="2021-05-11T08:25:00Z"/>
        </w:trPr>
        <w:tc>
          <w:tcPr>
            <w:tcW w:w="988" w:type="dxa"/>
          </w:tcPr>
          <w:p w14:paraId="64BFECA3" w14:textId="5AAEEAD5" w:rsidR="00852386" w:rsidDel="003171F3" w:rsidRDefault="00852386" w:rsidP="004E77D9">
            <w:pPr>
              <w:rPr>
                <w:del w:id="2109" w:author="Murray, Michael P FLNR:EX" w:date="2021-05-11T08:25:00Z"/>
              </w:rPr>
            </w:pPr>
            <w:del w:id="2110" w:author="Murray, Michael P FLNR:EX" w:date="2021-05-11T08:25:00Z">
              <w:r w:rsidDel="003171F3">
                <w:delText>2014</w:delText>
              </w:r>
            </w:del>
          </w:p>
        </w:tc>
        <w:tc>
          <w:tcPr>
            <w:tcW w:w="8362" w:type="dxa"/>
          </w:tcPr>
          <w:p w14:paraId="31E6279F" w14:textId="0CC55479" w:rsidR="00852386" w:rsidDel="003171F3" w:rsidRDefault="00852386" w:rsidP="004E77D9">
            <w:pPr>
              <w:pStyle w:val="ListParagraph"/>
              <w:numPr>
                <w:ilvl w:val="0"/>
                <w:numId w:val="7"/>
              </w:numPr>
              <w:rPr>
                <w:del w:id="2111" w:author="Murray, Michael P FLNR:EX" w:date="2021-05-11T08:25:00Z"/>
              </w:rPr>
            </w:pPr>
            <w:del w:id="2112" w:author="Murray, Michael P FLNR:EX" w:date="2021-05-11T08:25:00Z">
              <w:r w:rsidRPr="0002619A" w:rsidDel="003171F3">
                <w:delText>Rossland</w:delText>
              </w:r>
            </w:del>
          </w:p>
        </w:tc>
      </w:tr>
      <w:tr w:rsidR="00852386" w:rsidDel="003171F3" w14:paraId="43B1FB33" w14:textId="61DA528A" w:rsidTr="004E77D9">
        <w:trPr>
          <w:del w:id="2113" w:author="Murray, Michael P FLNR:EX" w:date="2021-05-11T08:25:00Z"/>
        </w:trPr>
        <w:tc>
          <w:tcPr>
            <w:tcW w:w="988" w:type="dxa"/>
          </w:tcPr>
          <w:p w14:paraId="175A2383" w14:textId="4CF31635" w:rsidR="00852386" w:rsidDel="003171F3" w:rsidRDefault="00852386" w:rsidP="004E77D9">
            <w:pPr>
              <w:rPr>
                <w:del w:id="2114" w:author="Murray, Michael P FLNR:EX" w:date="2021-05-11T08:25:00Z"/>
              </w:rPr>
            </w:pPr>
            <w:del w:id="2115" w:author="Murray, Michael P FLNR:EX" w:date="2021-05-11T08:25:00Z">
              <w:r w:rsidDel="003171F3">
                <w:delText>2016</w:delText>
              </w:r>
            </w:del>
          </w:p>
        </w:tc>
        <w:tc>
          <w:tcPr>
            <w:tcW w:w="8362" w:type="dxa"/>
          </w:tcPr>
          <w:p w14:paraId="78111DD2" w14:textId="56F3CBB2" w:rsidR="00852386" w:rsidDel="003171F3" w:rsidRDefault="00852386" w:rsidP="004E77D9">
            <w:pPr>
              <w:pStyle w:val="ListParagraph"/>
              <w:numPr>
                <w:ilvl w:val="0"/>
                <w:numId w:val="6"/>
              </w:numPr>
              <w:rPr>
                <w:del w:id="2116" w:author="Murray, Michael P FLNR:EX" w:date="2021-05-11T08:25:00Z"/>
              </w:rPr>
            </w:pPr>
            <w:del w:id="2117" w:author="Murray, Michael P FLNR:EX" w:date="2021-05-11T08:25:00Z">
              <w:r w:rsidDel="003171F3">
                <w:delText>Okanagan</w:delText>
              </w:r>
            </w:del>
          </w:p>
        </w:tc>
      </w:tr>
      <w:tr w:rsidR="00852386" w:rsidDel="003171F3" w14:paraId="1CF0315C" w14:textId="1E807A1D" w:rsidTr="004E77D9">
        <w:trPr>
          <w:del w:id="2118" w:author="Murray, Michael P FLNR:EX" w:date="2021-05-11T08:25:00Z"/>
        </w:trPr>
        <w:tc>
          <w:tcPr>
            <w:tcW w:w="988" w:type="dxa"/>
          </w:tcPr>
          <w:p w14:paraId="1DFE9B63" w14:textId="23A05523" w:rsidR="00852386" w:rsidDel="003171F3" w:rsidRDefault="00852386" w:rsidP="004E77D9">
            <w:pPr>
              <w:rPr>
                <w:del w:id="2119" w:author="Murray, Michael P FLNR:EX" w:date="2021-05-11T08:25:00Z"/>
              </w:rPr>
            </w:pPr>
            <w:del w:id="2120" w:author="Murray, Michael P FLNR:EX" w:date="2021-05-11T08:25:00Z">
              <w:r w:rsidDel="003171F3">
                <w:delText>2018</w:delText>
              </w:r>
            </w:del>
          </w:p>
        </w:tc>
        <w:tc>
          <w:tcPr>
            <w:tcW w:w="8362" w:type="dxa"/>
          </w:tcPr>
          <w:p w14:paraId="4B9BDFDC" w14:textId="5F705638" w:rsidR="00852386" w:rsidDel="003171F3" w:rsidRDefault="00852386" w:rsidP="004E77D9">
            <w:pPr>
              <w:pStyle w:val="ListParagraph"/>
              <w:numPr>
                <w:ilvl w:val="0"/>
                <w:numId w:val="4"/>
              </w:numPr>
              <w:rPr>
                <w:del w:id="2121" w:author="Murray, Michael P FLNR:EX" w:date="2021-05-11T08:25:00Z"/>
              </w:rPr>
            </w:pPr>
            <w:del w:id="2122" w:author="Murray, Michael P FLNR:EX" w:date="2021-05-11T08:25:00Z">
              <w:r w:rsidDel="003171F3">
                <w:delText xml:space="preserve">As of 2018 BWA had not spread east of the Columbia River (including the dammed Lake Revelstoke, Upper Arrow and Lower Arrow Lake).  </w:delText>
              </w:r>
            </w:del>
          </w:p>
          <w:p w14:paraId="35E7CBEC" w14:textId="2A7238AF" w:rsidR="00852386" w:rsidDel="003171F3" w:rsidRDefault="00852386" w:rsidP="004E77D9">
            <w:pPr>
              <w:pStyle w:val="ListParagraph"/>
              <w:numPr>
                <w:ilvl w:val="0"/>
                <w:numId w:val="4"/>
              </w:numPr>
              <w:rPr>
                <w:del w:id="2123" w:author="Murray, Michael P FLNR:EX" w:date="2021-05-11T08:25:00Z"/>
              </w:rPr>
            </w:pPr>
            <w:del w:id="2124" w:author="Murray, Michael P FLNR:EX" w:date="2021-05-11T08:25:00Z">
              <w:r w:rsidDel="003171F3">
                <w:delText xml:space="preserve">Appears that the northward spread is contained below a line that runs approximately from Mica Creek, to Blue River, to Wells Gray Provincial Park and Quesnel.  </w:delText>
              </w:r>
            </w:del>
          </w:p>
          <w:p w14:paraId="1886DDC6" w14:textId="32ED4147" w:rsidR="00852386" w:rsidDel="003171F3" w:rsidRDefault="00852386" w:rsidP="004E77D9">
            <w:pPr>
              <w:pStyle w:val="ListParagraph"/>
              <w:numPr>
                <w:ilvl w:val="0"/>
                <w:numId w:val="4"/>
              </w:numPr>
              <w:rPr>
                <w:del w:id="2125" w:author="Murray, Michael P FLNR:EX" w:date="2021-05-11T08:25:00Z"/>
              </w:rPr>
            </w:pPr>
            <w:del w:id="2126" w:author="Murray, Michael P FLNR:EX" w:date="2021-05-11T08:25:00Z">
              <w:r w:rsidDel="003171F3">
                <w:delText>East, it has spread from the Coast Forest Region into the Bridge River and Duffey Lake areas.</w:delText>
              </w:r>
            </w:del>
          </w:p>
          <w:p w14:paraId="08F6C1E2" w14:textId="6EF35CE8" w:rsidR="00852386" w:rsidDel="003171F3" w:rsidRDefault="00852386" w:rsidP="004E77D9">
            <w:pPr>
              <w:pStyle w:val="ListParagraph"/>
              <w:numPr>
                <w:ilvl w:val="0"/>
                <w:numId w:val="4"/>
              </w:numPr>
              <w:rPr>
                <w:del w:id="2127" w:author="Murray, Michael P FLNR:EX" w:date="2021-05-11T08:25:00Z"/>
              </w:rPr>
            </w:pPr>
            <w:del w:id="2128" w:author="Murray, Michael P FLNR:EX" w:date="2021-05-11T08:25:00Z">
              <w:r w:rsidDel="003171F3">
                <w:delText>west of Lillooet (Bridge River area); Tyaughton Lake Road, from Gold Bridge to Lillooet River (Pemberton area)</w:delText>
              </w:r>
            </w:del>
          </w:p>
          <w:p w14:paraId="7D78C37B" w14:textId="43E0B4AF" w:rsidR="00852386" w:rsidDel="003171F3" w:rsidRDefault="00852386" w:rsidP="004E77D9">
            <w:pPr>
              <w:pStyle w:val="ListParagraph"/>
              <w:numPr>
                <w:ilvl w:val="0"/>
                <w:numId w:val="4"/>
              </w:numPr>
              <w:rPr>
                <w:del w:id="2129" w:author="Murray, Michael P FLNR:EX" w:date="2021-05-11T08:25:00Z"/>
              </w:rPr>
            </w:pPr>
            <w:del w:id="2130" w:author="Murray, Michael P FLNR:EX" w:date="2021-05-11T08:25:00Z">
              <w:r w:rsidDel="003171F3">
                <w:delText xml:space="preserve">all adelgids collected in the east Kootenays were identified as </w:delText>
              </w:r>
              <w:r w:rsidRPr="00606BB1" w:rsidDel="003171F3">
                <w:rPr>
                  <w:i/>
                  <w:iCs/>
                </w:rPr>
                <w:delText>Pineus</w:delText>
              </w:r>
              <w:r w:rsidDel="003171F3">
                <w:delText xml:space="preserve"> species not BWA including; Kitchener Road near Creston, Lodgepole/ Harvey Pass near Fernie, Panorama Mountain Resort near Invermere, Bugaboo Creek near north of Radium, Heather Mountain Lodge (northwest of Golden), Roger’s Pass, and Illecillewaet Campground in Glacier National Park (east of Revelstoke). </w:delText>
              </w:r>
            </w:del>
          </w:p>
        </w:tc>
      </w:tr>
    </w:tbl>
    <w:p w14:paraId="5DDEFCA6" w14:textId="4CD8752A" w:rsidR="00FD5EF4" w:rsidDel="003171F3" w:rsidRDefault="00FD5EF4" w:rsidP="00DC2577">
      <w:pPr>
        <w:rPr>
          <w:del w:id="2131" w:author="Murray, Michael P FLNR:EX" w:date="2021-05-11T08:25:00Z"/>
        </w:rPr>
      </w:pPr>
      <w:del w:id="2132" w:author="Murray, Michael P FLNR:EX" w:date="2021-05-11T08:25:00Z">
        <w:r w:rsidDel="003171F3">
          <w:delText xml:space="preserve">BWA attacks only Abies or true fir species with variable susceptibility as outlined in the table below.  </w:delText>
        </w:r>
      </w:del>
    </w:p>
    <w:p w14:paraId="14835339" w14:textId="381FBB86" w:rsidR="009D63D3" w:rsidDel="003171F3" w:rsidRDefault="009D63D3">
      <w:pPr>
        <w:rPr>
          <w:del w:id="2133" w:author="Murray, Michael P FLNR:EX" w:date="2021-05-11T08:25:00Z"/>
          <w:i/>
          <w:iCs/>
          <w:color w:val="44546A" w:themeColor="text2"/>
          <w:sz w:val="18"/>
          <w:szCs w:val="18"/>
        </w:rPr>
      </w:pPr>
      <w:del w:id="2134" w:author="Murray, Michael P FLNR:EX" w:date="2021-05-11T08:25:00Z">
        <w:r w:rsidDel="003171F3">
          <w:br w:type="page"/>
        </w:r>
      </w:del>
    </w:p>
    <w:p w14:paraId="7D73F05B" w14:textId="6FE24DA7" w:rsidR="00321C80" w:rsidDel="003171F3" w:rsidRDefault="00321C80" w:rsidP="00321C80">
      <w:pPr>
        <w:pStyle w:val="Caption"/>
        <w:rPr>
          <w:del w:id="2135" w:author="Murray, Michael P FLNR:EX" w:date="2021-05-11T08:25:00Z"/>
        </w:rPr>
      </w:pPr>
      <w:del w:id="2136" w:author="Murray, Michael P FLNR:EX" w:date="2021-05-11T08:25:00Z">
        <w:r w:rsidDel="003171F3">
          <w:lastRenderedPageBreak/>
          <w:delText xml:space="preserve">Table </w:delText>
        </w:r>
        <w:r w:rsidR="003171F3" w:rsidDel="003171F3">
          <w:rPr>
            <w:i w:val="0"/>
            <w:iCs w:val="0"/>
          </w:rPr>
          <w:fldChar w:fldCharType="begin"/>
        </w:r>
        <w:r w:rsidR="003171F3" w:rsidDel="003171F3">
          <w:delInstrText xml:space="preserve"> SEQ Table \* ARABIC </w:delInstrText>
        </w:r>
        <w:r w:rsidR="003171F3" w:rsidDel="003171F3">
          <w:rPr>
            <w:i w:val="0"/>
            <w:iCs w:val="0"/>
          </w:rPr>
          <w:fldChar w:fldCharType="separate"/>
        </w:r>
        <w:r w:rsidR="00C333E0" w:rsidDel="003171F3">
          <w:rPr>
            <w:noProof/>
          </w:rPr>
          <w:delText>5</w:delText>
        </w:r>
        <w:r w:rsidR="003171F3" w:rsidDel="003171F3">
          <w:rPr>
            <w:i w:val="0"/>
            <w:iCs w:val="0"/>
            <w:noProof/>
          </w:rPr>
          <w:fldChar w:fldCharType="end"/>
        </w:r>
        <w:r w:rsidDel="003171F3">
          <w:delText xml:space="preserve">.  Balsam woolly adelgid host species, </w:delText>
        </w:r>
        <w:r w:rsidR="0002619A" w:rsidDel="003171F3">
          <w:delText>range,</w:delText>
        </w:r>
        <w:r w:rsidDel="003171F3">
          <w:delText xml:space="preserve"> and order of susceptibility. </w:delText>
        </w:r>
      </w:del>
    </w:p>
    <w:tbl>
      <w:tblPr>
        <w:tblW w:w="9340" w:type="dxa"/>
        <w:tblCellMar>
          <w:left w:w="0" w:type="dxa"/>
          <w:right w:w="0" w:type="dxa"/>
        </w:tblCellMar>
        <w:tblLook w:val="0420" w:firstRow="1" w:lastRow="0" w:firstColumn="0" w:lastColumn="0" w:noHBand="0" w:noVBand="1"/>
      </w:tblPr>
      <w:tblGrid>
        <w:gridCol w:w="1743"/>
        <w:gridCol w:w="1933"/>
        <w:gridCol w:w="2855"/>
        <w:gridCol w:w="2809"/>
      </w:tblGrid>
      <w:tr w:rsidR="00F30851" w:rsidRPr="00FD5EF4" w:rsidDel="003171F3" w14:paraId="66D5171D" w14:textId="6559C49C" w:rsidTr="0002619A">
        <w:trPr>
          <w:trHeight w:val="584"/>
          <w:del w:id="2137" w:author="Murray, Michael P FLNR:EX" w:date="2021-05-11T08:25:00Z"/>
        </w:trPr>
        <w:tc>
          <w:tcPr>
            <w:tcW w:w="1743"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403EFBC5" w14:textId="781CC5C7" w:rsidR="00F30851" w:rsidRPr="00FD5EF4" w:rsidDel="003171F3" w:rsidRDefault="00F30851" w:rsidP="00FD5EF4">
            <w:pPr>
              <w:rPr>
                <w:del w:id="2138" w:author="Murray, Michael P FLNR:EX" w:date="2021-05-11T08:25:00Z"/>
              </w:rPr>
            </w:pPr>
            <w:del w:id="2139" w:author="Murray, Michael P FLNR:EX" w:date="2021-05-11T08:25:00Z">
              <w:r w:rsidRPr="00FD5EF4" w:rsidDel="003171F3">
                <w:rPr>
                  <w:b/>
                  <w:bCs/>
                </w:rPr>
                <w:delText>Tree</w:delText>
              </w:r>
            </w:del>
          </w:p>
        </w:tc>
        <w:tc>
          <w:tcPr>
            <w:tcW w:w="1933"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4B4D9B84" w14:textId="5A74C13B" w:rsidR="00F30851" w:rsidRPr="00FD5EF4" w:rsidDel="003171F3" w:rsidRDefault="00F30851" w:rsidP="00FD5EF4">
            <w:pPr>
              <w:rPr>
                <w:del w:id="2140" w:author="Murray, Michael P FLNR:EX" w:date="2021-05-11T08:25:00Z"/>
              </w:rPr>
            </w:pPr>
            <w:del w:id="2141" w:author="Murray, Michael P FLNR:EX" w:date="2021-05-11T08:25:00Z">
              <w:r w:rsidRPr="00FD5EF4" w:rsidDel="003171F3">
                <w:rPr>
                  <w:b/>
                  <w:bCs/>
                </w:rPr>
                <w:delText>Species</w:delText>
              </w:r>
            </w:del>
          </w:p>
        </w:tc>
        <w:tc>
          <w:tcPr>
            <w:tcW w:w="2855"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7B5406D1" w14:textId="6507B255" w:rsidR="00F30851" w:rsidRPr="00FD5EF4" w:rsidDel="003171F3" w:rsidRDefault="00F30851" w:rsidP="00FD5EF4">
            <w:pPr>
              <w:rPr>
                <w:del w:id="2142" w:author="Murray, Michael P FLNR:EX" w:date="2021-05-11T08:25:00Z"/>
              </w:rPr>
            </w:pPr>
            <w:del w:id="2143" w:author="Murray, Michael P FLNR:EX" w:date="2021-05-11T08:25:00Z">
              <w:r w:rsidRPr="00FD5EF4" w:rsidDel="003171F3">
                <w:rPr>
                  <w:b/>
                  <w:bCs/>
                </w:rPr>
                <w:delText>Range</w:delText>
              </w:r>
            </w:del>
          </w:p>
        </w:tc>
        <w:tc>
          <w:tcPr>
            <w:tcW w:w="2809" w:type="dxa"/>
            <w:tcBorders>
              <w:top w:val="single" w:sz="8" w:space="0" w:color="FFFFFF"/>
              <w:left w:val="single" w:sz="8" w:space="0" w:color="FFFFFF"/>
              <w:bottom w:val="single" w:sz="24" w:space="0" w:color="FFFFFF"/>
              <w:right w:val="single" w:sz="8" w:space="0" w:color="FFFFFF"/>
            </w:tcBorders>
            <w:shd w:val="clear" w:color="auto" w:fill="4F81BD"/>
          </w:tcPr>
          <w:p w14:paraId="7BC74A4C" w14:textId="4E63CA6E" w:rsidR="00F30851" w:rsidRPr="00FD5EF4" w:rsidDel="003171F3" w:rsidRDefault="00F30851" w:rsidP="00FD5EF4">
            <w:pPr>
              <w:rPr>
                <w:del w:id="2144" w:author="Murray, Michael P FLNR:EX" w:date="2021-05-11T08:25:00Z"/>
                <w:b/>
                <w:bCs/>
              </w:rPr>
            </w:pPr>
            <w:del w:id="2145" w:author="Murray, Michael P FLNR:EX" w:date="2021-05-11T08:25:00Z">
              <w:r w:rsidDel="003171F3">
                <w:rPr>
                  <w:b/>
                  <w:bCs/>
                </w:rPr>
                <w:delText>Order of Susceptibility</w:delText>
              </w:r>
            </w:del>
          </w:p>
        </w:tc>
      </w:tr>
      <w:tr w:rsidR="00F30851" w:rsidRPr="00FD5EF4" w:rsidDel="003171F3" w14:paraId="7BA22A72" w14:textId="05B78E25" w:rsidTr="0002619A">
        <w:trPr>
          <w:trHeight w:val="584"/>
          <w:del w:id="2146" w:author="Murray, Michael P FLNR:EX" w:date="2021-05-11T08:25:00Z"/>
        </w:trPr>
        <w:tc>
          <w:tcPr>
            <w:tcW w:w="1743"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7E4A32E" w14:textId="71F3F122" w:rsidR="00F30851" w:rsidRPr="00FD5EF4" w:rsidDel="003171F3" w:rsidRDefault="00F30851" w:rsidP="00FD5EF4">
            <w:pPr>
              <w:rPr>
                <w:del w:id="2147" w:author="Murray, Michael P FLNR:EX" w:date="2021-05-11T08:25:00Z"/>
              </w:rPr>
            </w:pPr>
            <w:del w:id="2148" w:author="Murray, Michael P FLNR:EX" w:date="2021-05-11T08:25:00Z">
              <w:r w:rsidRPr="00FD5EF4" w:rsidDel="003171F3">
                <w:delText xml:space="preserve">Fraser fir </w:delText>
              </w:r>
            </w:del>
          </w:p>
        </w:tc>
        <w:tc>
          <w:tcPr>
            <w:tcW w:w="1933"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954E7EA" w14:textId="7D16B43B" w:rsidR="00F30851" w:rsidRPr="00FD5EF4" w:rsidDel="003171F3" w:rsidRDefault="00F30851" w:rsidP="00FD5EF4">
            <w:pPr>
              <w:rPr>
                <w:del w:id="2149" w:author="Murray, Michael P FLNR:EX" w:date="2021-05-11T08:25:00Z"/>
              </w:rPr>
            </w:pPr>
            <w:del w:id="2150" w:author="Murray, Michael P FLNR:EX" w:date="2021-05-11T08:25:00Z">
              <w:r w:rsidRPr="00FD5EF4" w:rsidDel="003171F3">
                <w:rPr>
                  <w:i/>
                  <w:iCs/>
                </w:rPr>
                <w:delText>Abies fraseri</w:delText>
              </w:r>
            </w:del>
          </w:p>
        </w:tc>
        <w:tc>
          <w:tcPr>
            <w:tcW w:w="2855"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951CB6F" w14:textId="75904FB7" w:rsidR="00F30851" w:rsidRPr="00FD5EF4" w:rsidDel="003171F3" w:rsidRDefault="00F30851" w:rsidP="00FD5EF4">
            <w:pPr>
              <w:rPr>
                <w:del w:id="2151" w:author="Murray, Michael P FLNR:EX" w:date="2021-05-11T08:25:00Z"/>
              </w:rPr>
            </w:pPr>
            <w:del w:id="2152" w:author="Murray, Michael P FLNR:EX" w:date="2021-05-11T08:25:00Z">
              <w:r w:rsidRPr="00FD5EF4" w:rsidDel="003171F3">
                <w:delText>Appalachian Mnts of SE USA</w:delText>
              </w:r>
            </w:del>
          </w:p>
        </w:tc>
        <w:tc>
          <w:tcPr>
            <w:tcW w:w="2809" w:type="dxa"/>
            <w:tcBorders>
              <w:top w:val="single" w:sz="24" w:space="0" w:color="FFFFFF"/>
              <w:left w:val="single" w:sz="8" w:space="0" w:color="FFFFFF"/>
              <w:bottom w:val="single" w:sz="8" w:space="0" w:color="FFFFFF"/>
              <w:right w:val="single" w:sz="8" w:space="0" w:color="FFFFFF"/>
            </w:tcBorders>
            <w:shd w:val="clear" w:color="auto" w:fill="D0D8E8"/>
          </w:tcPr>
          <w:p w14:paraId="18DDB963" w14:textId="410F5EE0" w:rsidR="00F30851" w:rsidRPr="00FD5EF4" w:rsidDel="003171F3" w:rsidRDefault="00F30851" w:rsidP="00FD5EF4">
            <w:pPr>
              <w:rPr>
                <w:del w:id="2153" w:author="Murray, Michael P FLNR:EX" w:date="2021-05-11T08:25:00Z"/>
              </w:rPr>
            </w:pPr>
            <w:del w:id="2154" w:author="Murray, Michael P FLNR:EX" w:date="2021-05-11T08:25:00Z">
              <w:r w:rsidDel="003171F3">
                <w:delText>1</w:delText>
              </w:r>
            </w:del>
          </w:p>
        </w:tc>
      </w:tr>
      <w:tr w:rsidR="00F30851" w:rsidRPr="00FD5EF4" w:rsidDel="003171F3" w14:paraId="4DEE1B19" w14:textId="3D9EF310" w:rsidTr="0002619A">
        <w:trPr>
          <w:trHeight w:val="584"/>
          <w:del w:id="2155" w:author="Murray, Michael P FLNR:EX" w:date="2021-05-11T08:25:00Z"/>
        </w:trPr>
        <w:tc>
          <w:tcPr>
            <w:tcW w:w="174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174364A8" w14:textId="1AED368B" w:rsidR="00F30851" w:rsidRPr="00FD5EF4" w:rsidDel="003171F3" w:rsidRDefault="00F30851" w:rsidP="00FD5EF4">
            <w:pPr>
              <w:rPr>
                <w:del w:id="2156" w:author="Murray, Michael P FLNR:EX" w:date="2021-05-11T08:25:00Z"/>
              </w:rPr>
            </w:pPr>
            <w:del w:id="2157" w:author="Murray, Michael P FLNR:EX" w:date="2021-05-11T08:25:00Z">
              <w:r w:rsidRPr="00FD5EF4" w:rsidDel="003171F3">
                <w:rPr>
                  <w:b/>
                  <w:bCs/>
                </w:rPr>
                <w:delText>Subalpine fir</w:delText>
              </w:r>
            </w:del>
          </w:p>
        </w:tc>
        <w:tc>
          <w:tcPr>
            <w:tcW w:w="193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0F7943A5" w14:textId="013C7F7A" w:rsidR="00F30851" w:rsidRPr="00FD5EF4" w:rsidDel="003171F3" w:rsidRDefault="00F30851" w:rsidP="00FD5EF4">
            <w:pPr>
              <w:rPr>
                <w:del w:id="2158" w:author="Murray, Michael P FLNR:EX" w:date="2021-05-11T08:25:00Z"/>
              </w:rPr>
            </w:pPr>
            <w:del w:id="2159" w:author="Murray, Michael P FLNR:EX" w:date="2021-05-11T08:25:00Z">
              <w:r w:rsidRPr="00FD5EF4" w:rsidDel="003171F3">
                <w:rPr>
                  <w:b/>
                  <w:bCs/>
                  <w:i/>
                  <w:iCs/>
                </w:rPr>
                <w:delText>Abies lasiocarpa</w:delText>
              </w:r>
            </w:del>
          </w:p>
        </w:tc>
        <w:tc>
          <w:tcPr>
            <w:tcW w:w="285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A24D6C6" w14:textId="6FFD2048" w:rsidR="00F30851" w:rsidRPr="00FD5EF4" w:rsidDel="003171F3" w:rsidRDefault="00F30851" w:rsidP="00FD5EF4">
            <w:pPr>
              <w:rPr>
                <w:del w:id="2160" w:author="Murray, Michael P FLNR:EX" w:date="2021-05-11T08:25:00Z"/>
              </w:rPr>
            </w:pPr>
            <w:del w:id="2161" w:author="Murray, Michael P FLNR:EX" w:date="2021-05-11T08:25:00Z">
              <w:r w:rsidRPr="00FD5EF4" w:rsidDel="003171F3">
                <w:rPr>
                  <w:b/>
                  <w:bCs/>
                </w:rPr>
                <w:delText xml:space="preserve">western North American </w:delText>
              </w:r>
            </w:del>
          </w:p>
        </w:tc>
        <w:tc>
          <w:tcPr>
            <w:tcW w:w="2809" w:type="dxa"/>
            <w:tcBorders>
              <w:top w:val="single" w:sz="8" w:space="0" w:color="FFFFFF"/>
              <w:left w:val="single" w:sz="8" w:space="0" w:color="FFFFFF"/>
              <w:bottom w:val="single" w:sz="8" w:space="0" w:color="FFFFFF"/>
              <w:right w:val="single" w:sz="8" w:space="0" w:color="FFFFFF"/>
            </w:tcBorders>
            <w:shd w:val="clear" w:color="auto" w:fill="E9EDF4"/>
          </w:tcPr>
          <w:p w14:paraId="4CCBBC6F" w14:textId="28FAEE91" w:rsidR="00F30851" w:rsidRPr="00FD5EF4" w:rsidDel="003171F3" w:rsidRDefault="00F30851" w:rsidP="00FD5EF4">
            <w:pPr>
              <w:rPr>
                <w:del w:id="2162" w:author="Murray, Michael P FLNR:EX" w:date="2021-05-11T08:25:00Z"/>
                <w:b/>
                <w:bCs/>
              </w:rPr>
            </w:pPr>
            <w:del w:id="2163" w:author="Murray, Michael P FLNR:EX" w:date="2021-05-11T08:25:00Z">
              <w:r w:rsidDel="003171F3">
                <w:rPr>
                  <w:b/>
                  <w:bCs/>
                </w:rPr>
                <w:delText>2</w:delText>
              </w:r>
            </w:del>
          </w:p>
        </w:tc>
      </w:tr>
      <w:tr w:rsidR="00F30851" w:rsidRPr="00FD5EF4" w:rsidDel="003171F3" w14:paraId="2611CD58" w14:textId="15F3D654" w:rsidTr="0002619A">
        <w:trPr>
          <w:trHeight w:val="584"/>
          <w:del w:id="2164" w:author="Murray, Michael P FLNR:EX" w:date="2021-05-11T08:25:00Z"/>
        </w:trPr>
        <w:tc>
          <w:tcPr>
            <w:tcW w:w="174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2926B5E" w14:textId="3ADBCABD" w:rsidR="00F30851" w:rsidRPr="00FD5EF4" w:rsidDel="003171F3" w:rsidRDefault="00F30851" w:rsidP="00FD5EF4">
            <w:pPr>
              <w:rPr>
                <w:del w:id="2165" w:author="Murray, Michael P FLNR:EX" w:date="2021-05-11T08:25:00Z"/>
              </w:rPr>
            </w:pPr>
            <w:del w:id="2166" w:author="Murray, Michael P FLNR:EX" w:date="2021-05-11T08:25:00Z">
              <w:r w:rsidRPr="00FD5EF4" w:rsidDel="003171F3">
                <w:delText xml:space="preserve">Balsam fir </w:delText>
              </w:r>
            </w:del>
          </w:p>
        </w:tc>
        <w:tc>
          <w:tcPr>
            <w:tcW w:w="193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62DD476" w14:textId="443FADF8" w:rsidR="00F30851" w:rsidRPr="00FD5EF4" w:rsidDel="003171F3" w:rsidRDefault="00F30851" w:rsidP="00FD5EF4">
            <w:pPr>
              <w:rPr>
                <w:del w:id="2167" w:author="Murray, Michael P FLNR:EX" w:date="2021-05-11T08:25:00Z"/>
              </w:rPr>
            </w:pPr>
            <w:del w:id="2168" w:author="Murray, Michael P FLNR:EX" w:date="2021-05-11T08:25:00Z">
              <w:r w:rsidRPr="00FD5EF4" w:rsidDel="003171F3">
                <w:rPr>
                  <w:i/>
                  <w:iCs/>
                </w:rPr>
                <w:delText>Abies balsamea</w:delText>
              </w:r>
            </w:del>
          </w:p>
        </w:tc>
        <w:tc>
          <w:tcPr>
            <w:tcW w:w="285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273C6825" w14:textId="131B5ECB" w:rsidR="00F30851" w:rsidRPr="00FD5EF4" w:rsidDel="003171F3" w:rsidRDefault="00F30851" w:rsidP="00FD5EF4">
            <w:pPr>
              <w:rPr>
                <w:del w:id="2169" w:author="Murray, Michael P FLNR:EX" w:date="2021-05-11T08:25:00Z"/>
              </w:rPr>
            </w:pPr>
            <w:del w:id="2170" w:author="Murray, Michael P FLNR:EX" w:date="2021-05-11T08:25:00Z">
              <w:r w:rsidRPr="00FD5EF4" w:rsidDel="003171F3">
                <w:delText>Central &amp; Eastern Canada, Newfoundland to west to Alberta</w:delText>
              </w:r>
            </w:del>
          </w:p>
        </w:tc>
        <w:tc>
          <w:tcPr>
            <w:tcW w:w="2809" w:type="dxa"/>
            <w:tcBorders>
              <w:top w:val="single" w:sz="8" w:space="0" w:color="FFFFFF"/>
              <w:left w:val="single" w:sz="8" w:space="0" w:color="FFFFFF"/>
              <w:bottom w:val="single" w:sz="8" w:space="0" w:color="FFFFFF"/>
              <w:right w:val="single" w:sz="8" w:space="0" w:color="FFFFFF"/>
            </w:tcBorders>
            <w:shd w:val="clear" w:color="auto" w:fill="D0D8E8"/>
          </w:tcPr>
          <w:p w14:paraId="4E27AE1C" w14:textId="3A3ECAB8" w:rsidR="00F30851" w:rsidRPr="00FD5EF4" w:rsidDel="003171F3" w:rsidRDefault="00F30851" w:rsidP="00FD5EF4">
            <w:pPr>
              <w:rPr>
                <w:del w:id="2171" w:author="Murray, Michael P FLNR:EX" w:date="2021-05-11T08:25:00Z"/>
              </w:rPr>
            </w:pPr>
            <w:del w:id="2172" w:author="Murray, Michael P FLNR:EX" w:date="2021-05-11T08:25:00Z">
              <w:r w:rsidDel="003171F3">
                <w:delText>3</w:delText>
              </w:r>
            </w:del>
          </w:p>
        </w:tc>
      </w:tr>
      <w:tr w:rsidR="00F30851" w:rsidRPr="00FD5EF4" w:rsidDel="003171F3" w14:paraId="02F1F0C8" w14:textId="3D7CF472" w:rsidTr="0002619A">
        <w:trPr>
          <w:trHeight w:val="584"/>
          <w:del w:id="2173" w:author="Murray, Michael P FLNR:EX" w:date="2021-05-11T08:25:00Z"/>
        </w:trPr>
        <w:tc>
          <w:tcPr>
            <w:tcW w:w="174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13FF8030" w14:textId="21783820" w:rsidR="00F30851" w:rsidRPr="00FD5EF4" w:rsidDel="003171F3" w:rsidRDefault="00F30851" w:rsidP="00FD5EF4">
            <w:pPr>
              <w:rPr>
                <w:del w:id="2174" w:author="Murray, Michael P FLNR:EX" w:date="2021-05-11T08:25:00Z"/>
              </w:rPr>
            </w:pPr>
            <w:del w:id="2175" w:author="Murray, Michael P FLNR:EX" w:date="2021-05-11T08:25:00Z">
              <w:r w:rsidRPr="00FD5EF4" w:rsidDel="003171F3">
                <w:delText>Shasta fir/ Silvertip fir</w:delText>
              </w:r>
            </w:del>
          </w:p>
        </w:tc>
        <w:tc>
          <w:tcPr>
            <w:tcW w:w="193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4BE57566" w14:textId="7E8B7978" w:rsidR="00F30851" w:rsidRPr="00FD5EF4" w:rsidDel="003171F3" w:rsidRDefault="00F30851" w:rsidP="00FD5EF4">
            <w:pPr>
              <w:rPr>
                <w:del w:id="2176" w:author="Murray, Michael P FLNR:EX" w:date="2021-05-11T08:25:00Z"/>
              </w:rPr>
            </w:pPr>
            <w:del w:id="2177" w:author="Murray, Michael P FLNR:EX" w:date="2021-05-11T08:25:00Z">
              <w:r w:rsidRPr="00FD5EF4" w:rsidDel="003171F3">
                <w:rPr>
                  <w:i/>
                  <w:iCs/>
                </w:rPr>
                <w:delText>Abies magnifica</w:delText>
              </w:r>
            </w:del>
          </w:p>
        </w:tc>
        <w:tc>
          <w:tcPr>
            <w:tcW w:w="285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CD59A3A" w14:textId="2A7708FF" w:rsidR="00F30851" w:rsidRPr="00FD5EF4" w:rsidDel="003171F3" w:rsidRDefault="00F30851" w:rsidP="00FD5EF4">
            <w:pPr>
              <w:rPr>
                <w:del w:id="2178" w:author="Murray, Michael P FLNR:EX" w:date="2021-05-11T08:25:00Z"/>
              </w:rPr>
            </w:pPr>
            <w:del w:id="2179" w:author="Murray, Michael P FLNR:EX" w:date="2021-05-11T08:25:00Z">
              <w:r w:rsidRPr="00FD5EF4" w:rsidDel="003171F3">
                <w:delText xml:space="preserve">Mnts SW Oregon and California </w:delText>
              </w:r>
            </w:del>
          </w:p>
        </w:tc>
        <w:tc>
          <w:tcPr>
            <w:tcW w:w="2809" w:type="dxa"/>
            <w:tcBorders>
              <w:top w:val="single" w:sz="8" w:space="0" w:color="FFFFFF"/>
              <w:left w:val="single" w:sz="8" w:space="0" w:color="FFFFFF"/>
              <w:bottom w:val="single" w:sz="8" w:space="0" w:color="FFFFFF"/>
              <w:right w:val="single" w:sz="8" w:space="0" w:color="FFFFFF"/>
            </w:tcBorders>
            <w:shd w:val="clear" w:color="auto" w:fill="E9EDF4"/>
          </w:tcPr>
          <w:p w14:paraId="762DB605" w14:textId="3C810A82" w:rsidR="00F30851" w:rsidRPr="00FD5EF4" w:rsidDel="003171F3" w:rsidRDefault="00F30851" w:rsidP="00FD5EF4">
            <w:pPr>
              <w:rPr>
                <w:del w:id="2180" w:author="Murray, Michael P FLNR:EX" w:date="2021-05-11T08:25:00Z"/>
              </w:rPr>
            </w:pPr>
            <w:del w:id="2181" w:author="Murray, Michael P FLNR:EX" w:date="2021-05-11T08:25:00Z">
              <w:r w:rsidDel="003171F3">
                <w:delText>4</w:delText>
              </w:r>
            </w:del>
          </w:p>
        </w:tc>
      </w:tr>
      <w:tr w:rsidR="00F30851" w:rsidRPr="00FD5EF4" w:rsidDel="003171F3" w14:paraId="5015238B" w14:textId="71D2DE8D" w:rsidTr="0002619A">
        <w:trPr>
          <w:trHeight w:val="584"/>
          <w:del w:id="2182" w:author="Murray, Michael P FLNR:EX" w:date="2021-05-11T08:25:00Z"/>
        </w:trPr>
        <w:tc>
          <w:tcPr>
            <w:tcW w:w="174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6AEECEB" w14:textId="76689C0C" w:rsidR="00F30851" w:rsidRPr="00FD5EF4" w:rsidDel="003171F3" w:rsidRDefault="00F30851" w:rsidP="00FD5EF4">
            <w:pPr>
              <w:rPr>
                <w:del w:id="2183" w:author="Murray, Michael P FLNR:EX" w:date="2021-05-11T08:25:00Z"/>
              </w:rPr>
            </w:pPr>
            <w:del w:id="2184" w:author="Murray, Michael P FLNR:EX" w:date="2021-05-11T08:25:00Z">
              <w:r w:rsidRPr="00FD5EF4" w:rsidDel="003171F3">
                <w:rPr>
                  <w:b/>
                  <w:bCs/>
                </w:rPr>
                <w:delText>Grand fir</w:delText>
              </w:r>
            </w:del>
          </w:p>
        </w:tc>
        <w:tc>
          <w:tcPr>
            <w:tcW w:w="193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FC3B90E" w14:textId="356A287B" w:rsidR="00F30851" w:rsidRPr="00FD5EF4" w:rsidDel="003171F3" w:rsidRDefault="00F30851" w:rsidP="00FD5EF4">
            <w:pPr>
              <w:rPr>
                <w:del w:id="2185" w:author="Murray, Michael P FLNR:EX" w:date="2021-05-11T08:25:00Z"/>
              </w:rPr>
            </w:pPr>
            <w:del w:id="2186" w:author="Murray, Michael P FLNR:EX" w:date="2021-05-11T08:25:00Z">
              <w:r w:rsidRPr="00FD5EF4" w:rsidDel="003171F3">
                <w:rPr>
                  <w:b/>
                  <w:bCs/>
                  <w:i/>
                  <w:iCs/>
                </w:rPr>
                <w:delText xml:space="preserve">Abies grandis </w:delText>
              </w:r>
            </w:del>
          </w:p>
        </w:tc>
        <w:tc>
          <w:tcPr>
            <w:tcW w:w="285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229F3C15" w14:textId="3EA2BDCC" w:rsidR="00F30851" w:rsidRPr="00FD5EF4" w:rsidDel="003171F3" w:rsidRDefault="00F30851" w:rsidP="00FD5EF4">
            <w:pPr>
              <w:rPr>
                <w:del w:id="2187" w:author="Murray, Michael P FLNR:EX" w:date="2021-05-11T08:25:00Z"/>
              </w:rPr>
            </w:pPr>
            <w:del w:id="2188" w:author="Murray, Michael P FLNR:EX" w:date="2021-05-11T08:25:00Z">
              <w:r w:rsidRPr="00FD5EF4" w:rsidDel="003171F3">
                <w:rPr>
                  <w:b/>
                  <w:bCs/>
                </w:rPr>
                <w:delText>Pacific Northwest and Northern California of North America</w:delText>
              </w:r>
            </w:del>
          </w:p>
        </w:tc>
        <w:tc>
          <w:tcPr>
            <w:tcW w:w="2809" w:type="dxa"/>
            <w:tcBorders>
              <w:top w:val="single" w:sz="8" w:space="0" w:color="FFFFFF"/>
              <w:left w:val="single" w:sz="8" w:space="0" w:color="FFFFFF"/>
              <w:bottom w:val="single" w:sz="8" w:space="0" w:color="FFFFFF"/>
              <w:right w:val="single" w:sz="8" w:space="0" w:color="FFFFFF"/>
            </w:tcBorders>
            <w:shd w:val="clear" w:color="auto" w:fill="D0D8E8"/>
          </w:tcPr>
          <w:p w14:paraId="4DAB8D88" w14:textId="40BB7060" w:rsidR="00F30851" w:rsidRPr="00FD5EF4" w:rsidDel="003171F3" w:rsidRDefault="00F30851" w:rsidP="00FD5EF4">
            <w:pPr>
              <w:rPr>
                <w:del w:id="2189" w:author="Murray, Michael P FLNR:EX" w:date="2021-05-11T08:25:00Z"/>
                <w:b/>
                <w:bCs/>
              </w:rPr>
            </w:pPr>
            <w:del w:id="2190" w:author="Murray, Michael P FLNR:EX" w:date="2021-05-11T08:25:00Z">
              <w:r w:rsidDel="003171F3">
                <w:rPr>
                  <w:b/>
                  <w:bCs/>
                </w:rPr>
                <w:delText>5 less susceptible</w:delText>
              </w:r>
            </w:del>
          </w:p>
        </w:tc>
      </w:tr>
      <w:tr w:rsidR="00F30851" w:rsidRPr="00FD5EF4" w:rsidDel="003171F3" w14:paraId="19494B2A" w14:textId="448F491A" w:rsidTr="0002619A">
        <w:trPr>
          <w:trHeight w:val="584"/>
          <w:del w:id="2191" w:author="Murray, Michael P FLNR:EX" w:date="2021-05-11T08:25:00Z"/>
        </w:trPr>
        <w:tc>
          <w:tcPr>
            <w:tcW w:w="174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60171C6" w14:textId="32C0564C" w:rsidR="00F30851" w:rsidRPr="00FD5EF4" w:rsidDel="003171F3" w:rsidRDefault="00F30851" w:rsidP="00FD5EF4">
            <w:pPr>
              <w:rPr>
                <w:del w:id="2192" w:author="Murray, Michael P FLNR:EX" w:date="2021-05-11T08:25:00Z"/>
              </w:rPr>
            </w:pPr>
            <w:del w:id="2193" w:author="Murray, Michael P FLNR:EX" w:date="2021-05-11T08:25:00Z">
              <w:r w:rsidRPr="00FD5EF4" w:rsidDel="003171F3">
                <w:rPr>
                  <w:b/>
                  <w:bCs/>
                </w:rPr>
                <w:delText>Amabilis fir</w:delText>
              </w:r>
            </w:del>
          </w:p>
        </w:tc>
        <w:tc>
          <w:tcPr>
            <w:tcW w:w="193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10769073" w14:textId="0EAC9A41" w:rsidR="00F30851" w:rsidRPr="00FD5EF4" w:rsidDel="003171F3" w:rsidRDefault="00F30851" w:rsidP="00FD5EF4">
            <w:pPr>
              <w:rPr>
                <w:del w:id="2194" w:author="Murray, Michael P FLNR:EX" w:date="2021-05-11T08:25:00Z"/>
              </w:rPr>
            </w:pPr>
            <w:del w:id="2195" w:author="Murray, Michael P FLNR:EX" w:date="2021-05-11T08:25:00Z">
              <w:r w:rsidRPr="00FD5EF4" w:rsidDel="003171F3">
                <w:rPr>
                  <w:b/>
                  <w:bCs/>
                  <w:i/>
                  <w:iCs/>
                </w:rPr>
                <w:delText>Abies amabilis</w:delText>
              </w:r>
            </w:del>
          </w:p>
        </w:tc>
        <w:tc>
          <w:tcPr>
            <w:tcW w:w="2855"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F904540" w14:textId="2122D04C" w:rsidR="00F30851" w:rsidRPr="00FD5EF4" w:rsidDel="003171F3" w:rsidRDefault="00F30851" w:rsidP="00FD5EF4">
            <w:pPr>
              <w:rPr>
                <w:del w:id="2196" w:author="Murray, Michael P FLNR:EX" w:date="2021-05-11T08:25:00Z"/>
              </w:rPr>
            </w:pPr>
            <w:del w:id="2197" w:author="Murray, Michael P FLNR:EX" w:date="2021-05-11T08:25:00Z">
              <w:r w:rsidRPr="00FD5EF4" w:rsidDel="003171F3">
                <w:rPr>
                  <w:b/>
                  <w:bCs/>
                </w:rPr>
                <w:delText>Pacific Northwest of North America</w:delText>
              </w:r>
            </w:del>
          </w:p>
        </w:tc>
        <w:tc>
          <w:tcPr>
            <w:tcW w:w="2809" w:type="dxa"/>
            <w:tcBorders>
              <w:top w:val="single" w:sz="8" w:space="0" w:color="FFFFFF"/>
              <w:left w:val="single" w:sz="8" w:space="0" w:color="FFFFFF"/>
              <w:bottom w:val="single" w:sz="8" w:space="0" w:color="FFFFFF"/>
              <w:right w:val="single" w:sz="8" w:space="0" w:color="FFFFFF"/>
            </w:tcBorders>
            <w:shd w:val="clear" w:color="auto" w:fill="E9EDF4"/>
          </w:tcPr>
          <w:p w14:paraId="39149950" w14:textId="6E8A23E0" w:rsidR="00F30851" w:rsidRPr="00FD5EF4" w:rsidDel="003171F3" w:rsidRDefault="00F30851" w:rsidP="00FD5EF4">
            <w:pPr>
              <w:rPr>
                <w:del w:id="2198" w:author="Murray, Michael P FLNR:EX" w:date="2021-05-11T08:25:00Z"/>
                <w:b/>
                <w:bCs/>
              </w:rPr>
            </w:pPr>
            <w:del w:id="2199" w:author="Murray, Michael P FLNR:EX" w:date="2021-05-11T08:25:00Z">
              <w:r w:rsidDel="003171F3">
                <w:rPr>
                  <w:b/>
                  <w:bCs/>
                </w:rPr>
                <w:delText xml:space="preserve">6 less susceptible </w:delText>
              </w:r>
            </w:del>
          </w:p>
        </w:tc>
      </w:tr>
      <w:tr w:rsidR="00F30851" w:rsidRPr="00FD5EF4" w:rsidDel="003171F3" w14:paraId="42B076A9" w14:textId="03B5E06D" w:rsidTr="0002619A">
        <w:trPr>
          <w:trHeight w:val="584"/>
          <w:del w:id="2200" w:author="Murray, Michael P FLNR:EX" w:date="2021-05-11T08:25:00Z"/>
        </w:trPr>
        <w:tc>
          <w:tcPr>
            <w:tcW w:w="174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2BD55018" w14:textId="0148720F" w:rsidR="00F30851" w:rsidRPr="00FD5EF4" w:rsidDel="003171F3" w:rsidRDefault="00F30851" w:rsidP="00FD5EF4">
            <w:pPr>
              <w:rPr>
                <w:del w:id="2201" w:author="Murray, Michael P FLNR:EX" w:date="2021-05-11T08:25:00Z"/>
              </w:rPr>
            </w:pPr>
            <w:del w:id="2202" w:author="Murray, Michael P FLNR:EX" w:date="2021-05-11T08:25:00Z">
              <w:r w:rsidRPr="00FD5EF4" w:rsidDel="003171F3">
                <w:delText>Silver fir</w:delText>
              </w:r>
            </w:del>
          </w:p>
        </w:tc>
        <w:tc>
          <w:tcPr>
            <w:tcW w:w="193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16E6749" w14:textId="7FF46490" w:rsidR="00F30851" w:rsidRPr="00FD5EF4" w:rsidDel="003171F3" w:rsidRDefault="00F30851" w:rsidP="00FD5EF4">
            <w:pPr>
              <w:rPr>
                <w:del w:id="2203" w:author="Murray, Michael P FLNR:EX" w:date="2021-05-11T08:25:00Z"/>
              </w:rPr>
            </w:pPr>
            <w:del w:id="2204" w:author="Murray, Michael P FLNR:EX" w:date="2021-05-11T08:25:00Z">
              <w:r w:rsidRPr="00FD5EF4" w:rsidDel="003171F3">
                <w:rPr>
                  <w:i/>
                  <w:iCs/>
                </w:rPr>
                <w:delText>Abies alba</w:delText>
              </w:r>
            </w:del>
          </w:p>
        </w:tc>
        <w:tc>
          <w:tcPr>
            <w:tcW w:w="2855"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37D28B1" w14:textId="1AC351AB" w:rsidR="00F30851" w:rsidRPr="00FD5EF4" w:rsidDel="003171F3" w:rsidRDefault="00F30851" w:rsidP="00FD5EF4">
            <w:pPr>
              <w:rPr>
                <w:del w:id="2205" w:author="Murray, Michael P FLNR:EX" w:date="2021-05-11T08:25:00Z"/>
              </w:rPr>
            </w:pPr>
            <w:del w:id="2206" w:author="Murray, Michael P FLNR:EX" w:date="2021-05-11T08:25:00Z">
              <w:r w:rsidRPr="00FD5EF4" w:rsidDel="003171F3">
                <w:delText>native to the mountains of Europe</w:delText>
              </w:r>
            </w:del>
          </w:p>
        </w:tc>
        <w:tc>
          <w:tcPr>
            <w:tcW w:w="2809" w:type="dxa"/>
            <w:tcBorders>
              <w:top w:val="single" w:sz="8" w:space="0" w:color="FFFFFF"/>
              <w:left w:val="single" w:sz="8" w:space="0" w:color="FFFFFF"/>
              <w:bottom w:val="single" w:sz="8" w:space="0" w:color="FFFFFF"/>
              <w:right w:val="single" w:sz="8" w:space="0" w:color="FFFFFF"/>
            </w:tcBorders>
            <w:shd w:val="clear" w:color="auto" w:fill="D0D8E8"/>
          </w:tcPr>
          <w:p w14:paraId="4D994B6E" w14:textId="4CAC2936" w:rsidR="00F30851" w:rsidRPr="00FD5EF4" w:rsidDel="003171F3" w:rsidRDefault="00F30851" w:rsidP="00FD5EF4">
            <w:pPr>
              <w:rPr>
                <w:del w:id="2207" w:author="Murray, Michael P FLNR:EX" w:date="2021-05-11T08:25:00Z"/>
              </w:rPr>
            </w:pPr>
            <w:del w:id="2208" w:author="Murray, Michael P FLNR:EX" w:date="2021-05-11T08:25:00Z">
              <w:r w:rsidDel="003171F3">
                <w:delText>Resistant</w:delText>
              </w:r>
            </w:del>
          </w:p>
        </w:tc>
      </w:tr>
    </w:tbl>
    <w:p w14:paraId="6E11D69B" w14:textId="736F66F9" w:rsidR="00FD5EF4" w:rsidDel="003171F3" w:rsidRDefault="00FD5EF4" w:rsidP="00DC2577">
      <w:pPr>
        <w:rPr>
          <w:del w:id="2209" w:author="Murray, Michael P FLNR:EX" w:date="2021-05-11T08:25:00Z"/>
        </w:rPr>
      </w:pPr>
    </w:p>
    <w:p w14:paraId="7ADD49CA" w14:textId="47BC3456" w:rsidR="00DC2577" w:rsidDel="003171F3" w:rsidRDefault="00FD5EF4" w:rsidP="00DC2577">
      <w:pPr>
        <w:rPr>
          <w:del w:id="2210" w:author="Murray, Michael P FLNR:EX" w:date="2021-05-11T08:25:00Z"/>
        </w:rPr>
      </w:pPr>
      <w:del w:id="2211" w:author="Murray, Michael P FLNR:EX" w:date="2021-05-11T08:25:00Z">
        <w:r w:rsidDel="003171F3">
          <w:delText xml:space="preserve">The </w:delText>
        </w:r>
        <w:r w:rsidR="00321C80" w:rsidDel="003171F3">
          <w:delText>adelgid</w:delText>
        </w:r>
        <w:r w:rsidDel="003171F3">
          <w:delText xml:space="preserve"> injects toxic salvia into </w:delText>
        </w:r>
        <w:r w:rsidR="00321C80" w:rsidDel="003171F3">
          <w:delText>the</w:delText>
        </w:r>
        <w:r w:rsidDel="003171F3">
          <w:delText xml:space="preserve"> host </w:delText>
        </w:r>
        <w:r w:rsidR="00321C80" w:rsidDel="003171F3">
          <w:delText>tree</w:delText>
        </w:r>
        <w:r w:rsidDel="003171F3">
          <w:delText xml:space="preserve">, inhibiting bud formation, leading to long-term tree decline.  Symptoms of feeding include needle yellowing, premature needle lost, swelling of branch nodes and terminal buds. </w:delText>
        </w:r>
        <w:r w:rsidR="0002619A" w:rsidDel="003171F3">
          <w:delText>Individual trees express declining health, flat tops, dwarfing, dead tops, and dead branch tips, as well as possible gouting on branch tips and white woolly tufts on the bark.  Samples of adult adelgids should be collected where possible and stored in 95% ethyl alcohol prior being sent to CFIA in Kelowna, which then forwards samples to their CFIA identification la</w:delText>
        </w:r>
        <w:r w:rsidR="00163FB1" w:rsidDel="003171F3">
          <w:delText>br</w:delText>
        </w:r>
        <w:r w:rsidR="0002619A" w:rsidDel="003171F3">
          <w:delText xml:space="preserve">atory in Ottawa.  </w:delText>
        </w:r>
      </w:del>
    </w:p>
    <w:p w14:paraId="6A99D9AB" w14:textId="6C5ECE08" w:rsidR="0002619A" w:rsidDel="003171F3" w:rsidRDefault="0002619A" w:rsidP="00DC2577">
      <w:pPr>
        <w:rPr>
          <w:del w:id="2212" w:author="Murray, Michael P FLNR:EX" w:date="2021-05-11T08:25:00Z"/>
        </w:rPr>
      </w:pPr>
      <w:del w:id="2213" w:author="Murray, Michael P FLNR:EX" w:date="2021-05-11T08:25:00Z">
        <w:r w:rsidRPr="0002619A" w:rsidDel="003171F3">
          <w:rPr>
            <w:noProof/>
          </w:rPr>
          <w:lastRenderedPageBreak/>
          <w:drawing>
            <wp:inline distT="0" distB="0" distL="0" distR="0" wp14:anchorId="6CC141E5" wp14:editId="49C02768">
              <wp:extent cx="2276475" cy="2886075"/>
              <wp:effectExtent l="0" t="0" r="9525" b="9525"/>
              <wp:docPr id="10258" name="Picture 10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276475" cy="2886075"/>
                      </a:xfrm>
                      <a:prstGeom prst="rect">
                        <a:avLst/>
                      </a:prstGeom>
                      <a:noFill/>
                      <a:ln>
                        <a:noFill/>
                      </a:ln>
                    </pic:spPr>
                  </pic:pic>
                </a:graphicData>
              </a:graphic>
            </wp:inline>
          </w:drawing>
        </w:r>
        <w:r w:rsidR="00A14844" w:rsidRPr="00A14844" w:rsidDel="003171F3">
          <w:rPr>
            <w:noProof/>
          </w:rPr>
          <w:drawing>
            <wp:inline distT="0" distB="0" distL="0" distR="0" wp14:anchorId="69662DA5" wp14:editId="6D748F35">
              <wp:extent cx="1657200" cy="2920425"/>
              <wp:effectExtent l="0" t="0" r="635" b="0"/>
              <wp:docPr id="10259" name="Picture 10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flipV="1">
                        <a:off x="0" y="0"/>
                        <a:ext cx="1686012" cy="2971200"/>
                      </a:xfrm>
                      <a:prstGeom prst="rect">
                        <a:avLst/>
                      </a:prstGeom>
                      <a:noFill/>
                      <a:ln>
                        <a:noFill/>
                      </a:ln>
                    </pic:spPr>
                  </pic:pic>
                </a:graphicData>
              </a:graphic>
            </wp:inline>
          </w:drawing>
        </w:r>
        <w:r w:rsidR="00A14844" w:rsidRPr="00A14844" w:rsidDel="003171F3">
          <w:rPr>
            <w:noProof/>
          </w:rPr>
          <w:drawing>
            <wp:inline distT="0" distB="0" distL="0" distR="0" wp14:anchorId="369FA238" wp14:editId="17549566">
              <wp:extent cx="1942918" cy="2905125"/>
              <wp:effectExtent l="0" t="0" r="635" b="0"/>
              <wp:docPr id="10260" name="Picture 10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955334" cy="2923690"/>
                      </a:xfrm>
                      <a:prstGeom prst="rect">
                        <a:avLst/>
                      </a:prstGeom>
                      <a:noFill/>
                      <a:ln>
                        <a:noFill/>
                      </a:ln>
                    </pic:spPr>
                  </pic:pic>
                </a:graphicData>
              </a:graphic>
            </wp:inline>
          </w:drawing>
        </w:r>
      </w:del>
    </w:p>
    <w:p w14:paraId="3E693F9C" w14:textId="60EBF5B9" w:rsidR="0002619A" w:rsidDel="003171F3" w:rsidRDefault="0002619A" w:rsidP="0002619A">
      <w:pPr>
        <w:pStyle w:val="Caption"/>
        <w:rPr>
          <w:del w:id="2214" w:author="Murray, Michael P FLNR:EX" w:date="2021-05-11T08:25:00Z"/>
        </w:rPr>
      </w:pPr>
      <w:del w:id="2215" w:author="Murray, Michael P FLNR:EX" w:date="2021-05-11T08:25:00Z">
        <w:r w:rsidDel="003171F3">
          <w:delText xml:space="preserve">Figure </w:delText>
        </w:r>
        <w:r w:rsidR="003171F3" w:rsidDel="003171F3">
          <w:rPr>
            <w:i w:val="0"/>
            <w:iCs w:val="0"/>
          </w:rPr>
          <w:fldChar w:fldCharType="begin"/>
        </w:r>
        <w:r w:rsidR="003171F3" w:rsidDel="003171F3">
          <w:delInstrText xml:space="preserve"> SEQ Figure \* ARABIC </w:delInstrText>
        </w:r>
        <w:r w:rsidR="003171F3" w:rsidDel="003171F3">
          <w:rPr>
            <w:i w:val="0"/>
            <w:iCs w:val="0"/>
          </w:rPr>
          <w:fldChar w:fldCharType="separate"/>
        </w:r>
        <w:r w:rsidR="00ED4F65" w:rsidDel="003171F3">
          <w:rPr>
            <w:noProof/>
          </w:rPr>
          <w:delText>31</w:delText>
        </w:r>
        <w:r w:rsidR="003171F3" w:rsidDel="003171F3">
          <w:rPr>
            <w:i w:val="0"/>
            <w:iCs w:val="0"/>
            <w:noProof/>
          </w:rPr>
          <w:fldChar w:fldCharType="end"/>
        </w:r>
        <w:r w:rsidDel="003171F3">
          <w:delText xml:space="preserve">.  </w:delText>
        </w:r>
        <w:r w:rsidR="00A14844" w:rsidDel="003171F3">
          <w:delText xml:space="preserve">Left: </w:delText>
        </w:r>
        <w:r w:rsidDel="003171F3">
          <w:delText>White cottony tufts covering trunk of subalpine fir near Jewell Lake Provincial Park</w:delText>
        </w:r>
        <w:r w:rsidR="00A14844" w:rsidDel="003171F3">
          <w:delText>; Center: White cottony tufts at Boss Creek and Right: White cottony tufts (</w:delText>
        </w:r>
        <w:r w:rsidR="00C00660" w:rsidDel="003171F3">
          <w:delText>Eas</w:delText>
        </w:r>
        <w:r w:rsidR="00A14844" w:rsidDel="003171F3">
          <w:delText xml:space="preserve">t of Salmon Arm at Larch Hills. </w:delText>
        </w:r>
        <w:r w:rsidDel="003171F3">
          <w:delText xml:space="preserve"> (Photo credits: Don Hepner</w:delText>
        </w:r>
        <w:r w:rsidR="00A14844" w:rsidDel="003171F3">
          <w:delText xml:space="preserve"> 2017</w:delText>
        </w:r>
        <w:r w:rsidDel="003171F3">
          <w:delText>)</w:delText>
        </w:r>
        <w:r w:rsidR="00A14844" w:rsidDel="003171F3">
          <w:delText>.</w:delText>
        </w:r>
      </w:del>
    </w:p>
    <w:p w14:paraId="4ADE04A1" w14:textId="3D0235BE" w:rsidR="00A14844" w:rsidDel="003171F3" w:rsidRDefault="00A14844" w:rsidP="00A14844">
      <w:pPr>
        <w:rPr>
          <w:del w:id="2216" w:author="Murray, Michael P FLNR:EX" w:date="2021-05-11T08:25:00Z"/>
          <w:noProof/>
        </w:rPr>
      </w:pPr>
      <w:del w:id="2217" w:author="Murray, Michael P FLNR:EX" w:date="2021-05-11T08:25:00Z">
        <w:r w:rsidRPr="00A14844" w:rsidDel="003171F3">
          <w:rPr>
            <w:noProof/>
          </w:rPr>
          <w:drawing>
            <wp:inline distT="0" distB="0" distL="0" distR="0" wp14:anchorId="7E6A557C" wp14:editId="1E7AE58A">
              <wp:extent cx="3314700" cy="2303266"/>
              <wp:effectExtent l="0" t="0" r="0" b="1905"/>
              <wp:docPr id="10261" name="Picture 10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321859" cy="2308240"/>
                      </a:xfrm>
                      <a:prstGeom prst="rect">
                        <a:avLst/>
                      </a:prstGeom>
                      <a:noFill/>
                      <a:ln>
                        <a:noFill/>
                      </a:ln>
                    </pic:spPr>
                  </pic:pic>
                </a:graphicData>
              </a:graphic>
            </wp:inline>
          </w:drawing>
        </w:r>
        <w:r w:rsidRPr="00A14844" w:rsidDel="003171F3">
          <w:rPr>
            <w:noProof/>
          </w:rPr>
          <w:drawing>
            <wp:inline distT="0" distB="0" distL="0" distR="0" wp14:anchorId="20FFDD55" wp14:editId="2F14A2A8">
              <wp:extent cx="1128538" cy="2304096"/>
              <wp:effectExtent l="0" t="0" r="0" b="1270"/>
              <wp:docPr id="10262" name="Picture 10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r="18840"/>
                      <a:stretch/>
                    </pic:blipFill>
                    <pic:spPr bwMode="auto">
                      <a:xfrm>
                        <a:off x="0" y="0"/>
                        <a:ext cx="1138641" cy="2324724"/>
                      </a:xfrm>
                      <a:prstGeom prst="rect">
                        <a:avLst/>
                      </a:prstGeom>
                      <a:noFill/>
                      <a:ln>
                        <a:noFill/>
                      </a:ln>
                      <a:extLst>
                        <a:ext uri="{53640926-AAD7-44D8-BBD7-CCE9431645EC}">
                          <a14:shadowObscured xmlns:a14="http://schemas.microsoft.com/office/drawing/2010/main"/>
                        </a:ext>
                      </a:extLst>
                    </pic:spPr>
                  </pic:pic>
                </a:graphicData>
              </a:graphic>
            </wp:inline>
          </w:drawing>
        </w:r>
        <w:r w:rsidR="00C333E0" w:rsidRPr="00C333E0" w:rsidDel="003171F3">
          <w:delText xml:space="preserve"> </w:delText>
        </w:r>
      </w:del>
    </w:p>
    <w:p w14:paraId="7C488986" w14:textId="3CB3C4C0" w:rsidR="00C333E0" w:rsidDel="003171F3" w:rsidRDefault="00A14844" w:rsidP="00A14844">
      <w:pPr>
        <w:pStyle w:val="Caption"/>
        <w:rPr>
          <w:del w:id="2218" w:author="Murray, Michael P FLNR:EX" w:date="2021-05-11T08:25:00Z"/>
        </w:rPr>
      </w:pPr>
      <w:del w:id="2219" w:author="Murray, Michael P FLNR:EX" w:date="2021-05-11T08:25:00Z">
        <w:r w:rsidDel="003171F3">
          <w:delText xml:space="preserve">Figure </w:delText>
        </w:r>
        <w:r w:rsidR="003171F3" w:rsidDel="003171F3">
          <w:rPr>
            <w:i w:val="0"/>
            <w:iCs w:val="0"/>
          </w:rPr>
          <w:fldChar w:fldCharType="begin"/>
        </w:r>
        <w:r w:rsidR="003171F3" w:rsidDel="003171F3">
          <w:delInstrText xml:space="preserve"> SEQ Figure \* ARABIC </w:delInstrText>
        </w:r>
        <w:r w:rsidR="003171F3" w:rsidDel="003171F3">
          <w:rPr>
            <w:i w:val="0"/>
            <w:iCs w:val="0"/>
          </w:rPr>
          <w:fldChar w:fldCharType="separate"/>
        </w:r>
        <w:r w:rsidR="00ED4F65" w:rsidDel="003171F3">
          <w:rPr>
            <w:noProof/>
          </w:rPr>
          <w:delText>32</w:delText>
        </w:r>
        <w:r w:rsidR="003171F3" w:rsidDel="003171F3">
          <w:rPr>
            <w:i w:val="0"/>
            <w:iCs w:val="0"/>
            <w:noProof/>
          </w:rPr>
          <w:fldChar w:fldCharType="end"/>
        </w:r>
        <w:r w:rsidDel="003171F3">
          <w:delText>.  Left: Tree decline with gouting in understory subalpine fir (Phoenix Ski area west of Grand Forks) and Right: branch and top dieback, gouting and general declining health (Manning Provincial Park) (Photo credits Don Hepner 2017).</w:delText>
        </w:r>
        <w:r w:rsidR="00C333E0" w:rsidDel="003171F3">
          <w:delText xml:space="preserve">  </w:delText>
        </w:r>
      </w:del>
    </w:p>
    <w:p w14:paraId="5DEF3430" w14:textId="4EBB566D" w:rsidR="00C333E0" w:rsidDel="003171F3" w:rsidRDefault="00C333E0" w:rsidP="00A14844">
      <w:pPr>
        <w:pStyle w:val="Caption"/>
        <w:rPr>
          <w:del w:id="2220" w:author="Murray, Michael P FLNR:EX" w:date="2021-05-11T08:25:00Z"/>
          <w:noProof/>
        </w:rPr>
      </w:pPr>
      <w:del w:id="2221" w:author="Murray, Michael P FLNR:EX" w:date="2021-05-11T08:25:00Z">
        <w:r w:rsidDel="003171F3">
          <w:rPr>
            <w:i w:val="0"/>
            <w:iCs w:val="0"/>
            <w:noProof/>
          </w:rPr>
          <w:lastRenderedPageBreak/>
          <w:drawing>
            <wp:inline distT="0" distB="0" distL="0" distR="0" wp14:anchorId="3F39F649" wp14:editId="204EA86A">
              <wp:extent cx="3086100" cy="4362450"/>
              <wp:effectExtent l="0" t="0" r="0" b="0"/>
              <wp:docPr id="10264" name="Picture 1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83">
                        <a:extLst>
                          <a:ext uri="{28A0092B-C50C-407E-A947-70E740481C1C}">
                            <a14:useLocalDpi xmlns:a14="http://schemas.microsoft.com/office/drawing/2010/main" val="0"/>
                          </a:ext>
                        </a:extLst>
                      </a:blip>
                      <a:srcRect l="29007" t="2137" r="19071"/>
                      <a:stretch/>
                    </pic:blipFill>
                    <pic:spPr bwMode="auto">
                      <a:xfrm>
                        <a:off x="0" y="0"/>
                        <a:ext cx="3086100" cy="4362450"/>
                      </a:xfrm>
                      <a:prstGeom prst="rect">
                        <a:avLst/>
                      </a:prstGeom>
                      <a:noFill/>
                      <a:ln>
                        <a:noFill/>
                      </a:ln>
                      <a:extLst>
                        <a:ext uri="{53640926-AAD7-44D8-BBD7-CCE9431645EC}">
                          <a14:shadowObscured xmlns:a14="http://schemas.microsoft.com/office/drawing/2010/main"/>
                        </a:ext>
                      </a:extLst>
                    </pic:spPr>
                  </pic:pic>
                </a:graphicData>
              </a:graphic>
            </wp:inline>
          </w:drawing>
        </w:r>
        <w:r w:rsidRPr="00C333E0" w:rsidDel="003171F3">
          <w:delText xml:space="preserve"> </w:delText>
        </w:r>
        <w:r w:rsidDel="003171F3">
          <w:rPr>
            <w:i w:val="0"/>
            <w:iCs w:val="0"/>
            <w:noProof/>
          </w:rPr>
          <w:drawing>
            <wp:inline distT="0" distB="0" distL="0" distR="0" wp14:anchorId="3C41BA14" wp14:editId="728C2AB9">
              <wp:extent cx="2111043" cy="4300855"/>
              <wp:effectExtent l="0" t="0" r="3810" b="4445"/>
              <wp:docPr id="10265" name="Picture 10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84">
                        <a:extLst>
                          <a:ext uri="{28A0092B-C50C-407E-A947-70E740481C1C}">
                            <a14:useLocalDpi xmlns:a14="http://schemas.microsoft.com/office/drawing/2010/main" val="0"/>
                          </a:ext>
                        </a:extLst>
                      </a:blip>
                      <a:srcRect l="14147" r="20487"/>
                      <a:stretch/>
                    </pic:blipFill>
                    <pic:spPr bwMode="auto">
                      <a:xfrm>
                        <a:off x="0" y="0"/>
                        <a:ext cx="2132415" cy="4344397"/>
                      </a:xfrm>
                      <a:prstGeom prst="rect">
                        <a:avLst/>
                      </a:prstGeom>
                      <a:noFill/>
                      <a:ln>
                        <a:noFill/>
                      </a:ln>
                      <a:extLst>
                        <a:ext uri="{53640926-AAD7-44D8-BBD7-CCE9431645EC}">
                          <a14:shadowObscured xmlns:a14="http://schemas.microsoft.com/office/drawing/2010/main"/>
                        </a:ext>
                      </a:extLst>
                    </pic:spPr>
                  </pic:pic>
                </a:graphicData>
              </a:graphic>
            </wp:inline>
          </w:drawing>
        </w:r>
      </w:del>
    </w:p>
    <w:p w14:paraId="60CFD052" w14:textId="188DE1D2" w:rsidR="00C333E0" w:rsidRPr="00C333E0" w:rsidDel="003171F3" w:rsidRDefault="00C333E0" w:rsidP="00852386">
      <w:pPr>
        <w:pStyle w:val="Caption"/>
        <w:rPr>
          <w:del w:id="2222" w:author="Murray, Michael P FLNR:EX" w:date="2021-05-11T08:25:00Z"/>
        </w:rPr>
      </w:pPr>
      <w:del w:id="2223" w:author="Murray, Michael P FLNR:EX" w:date="2021-05-11T08:25:00Z">
        <w:r w:rsidDel="003171F3">
          <w:delText xml:space="preserve">Figure </w:delText>
        </w:r>
        <w:r w:rsidR="003171F3" w:rsidDel="003171F3">
          <w:rPr>
            <w:i w:val="0"/>
            <w:iCs w:val="0"/>
          </w:rPr>
          <w:fldChar w:fldCharType="begin"/>
        </w:r>
        <w:r w:rsidR="003171F3" w:rsidDel="003171F3">
          <w:delInstrText xml:space="preserve"> SEQ Figure \* ARABIC </w:delInstrText>
        </w:r>
        <w:r w:rsidR="003171F3" w:rsidDel="003171F3">
          <w:rPr>
            <w:i w:val="0"/>
            <w:iCs w:val="0"/>
          </w:rPr>
          <w:fldChar w:fldCharType="separate"/>
        </w:r>
        <w:r w:rsidR="00ED4F65" w:rsidDel="003171F3">
          <w:rPr>
            <w:noProof/>
          </w:rPr>
          <w:delText>33</w:delText>
        </w:r>
        <w:r w:rsidR="003171F3" w:rsidDel="003171F3">
          <w:rPr>
            <w:i w:val="0"/>
            <w:iCs w:val="0"/>
            <w:noProof/>
          </w:rPr>
          <w:fldChar w:fldCharType="end"/>
        </w:r>
        <w:r w:rsidDel="003171F3">
          <w:delText>.  Left: Flat tops and right: Subalpine fir mortality caused by BWA at Mt. Kobau (2018) (Photo credits: Kevin Buxton).</w:delText>
        </w:r>
      </w:del>
    </w:p>
    <w:p w14:paraId="37A39DA2" w14:textId="11AF125D" w:rsidR="00BF2003" w:rsidRPr="00852386" w:rsidDel="003171F3" w:rsidRDefault="00BF2003" w:rsidP="00852386">
      <w:pPr>
        <w:rPr>
          <w:del w:id="2224" w:author="Murray, Michael P FLNR:EX" w:date="2021-05-11T08:25:00Z"/>
          <w:u w:val="single"/>
        </w:rPr>
      </w:pPr>
      <w:del w:id="2225" w:author="Murray, Michael P FLNR:EX" w:date="2021-05-11T08:25:00Z">
        <w:r w:rsidRPr="00852386" w:rsidDel="003171F3">
          <w:rPr>
            <w:highlight w:val="yellow"/>
          </w:rPr>
          <w:delText>IAG Cooley Spruce Gall Adelgid (</w:delText>
        </w:r>
        <w:r w:rsidRPr="00852386" w:rsidDel="003171F3">
          <w:rPr>
            <w:i/>
            <w:iCs/>
            <w:highlight w:val="yellow"/>
          </w:rPr>
          <w:delText>Adelges cooleyi</w:delText>
        </w:r>
        <w:r w:rsidRPr="00852386" w:rsidDel="003171F3">
          <w:rPr>
            <w:highlight w:val="yellow"/>
          </w:rPr>
          <w:delText>)</w:delText>
        </w:r>
      </w:del>
    </w:p>
    <w:p w14:paraId="2AF410F1" w14:textId="04602A7E" w:rsidR="00DB6C34" w:rsidRPr="00DB6C34" w:rsidDel="003171F3" w:rsidRDefault="00DB6C34" w:rsidP="00DB6C34">
      <w:pPr>
        <w:rPr>
          <w:del w:id="2226" w:author="Murray, Michael P FLNR:EX" w:date="2021-05-11T08:25:00Z"/>
        </w:rPr>
      </w:pPr>
    </w:p>
    <w:p w14:paraId="20398848" w14:textId="784AD9CB" w:rsidR="00BF2003" w:rsidRPr="00BF2003" w:rsidDel="003171F3" w:rsidRDefault="00BF2003" w:rsidP="00BF2003">
      <w:pPr>
        <w:rPr>
          <w:del w:id="2227" w:author="Murray, Michael P FLNR:EX" w:date="2021-05-11T08:25:00Z"/>
        </w:rPr>
      </w:pPr>
    </w:p>
    <w:p w14:paraId="6024450D" w14:textId="079BDE69" w:rsidR="008173EE" w:rsidDel="003171F3" w:rsidRDefault="008173EE">
      <w:pPr>
        <w:rPr>
          <w:del w:id="2228" w:author="Murray, Michael P FLNR:EX" w:date="2021-05-11T08:25:00Z"/>
          <w:rFonts w:asciiTheme="majorHAnsi" w:eastAsiaTheme="majorEastAsia" w:hAnsiTheme="majorHAnsi" w:cstheme="majorBidi"/>
          <w:color w:val="2F5496" w:themeColor="accent1" w:themeShade="BF"/>
          <w:sz w:val="26"/>
          <w:szCs w:val="26"/>
        </w:rPr>
      </w:pPr>
      <w:del w:id="2229" w:author="Murray, Michael P FLNR:EX" w:date="2021-05-11T08:25:00Z">
        <w:r w:rsidDel="003171F3">
          <w:br w:type="page"/>
        </w:r>
      </w:del>
    </w:p>
    <w:p w14:paraId="2EF575B1" w14:textId="4AC1A53C" w:rsidR="004315F9" w:rsidRPr="001A1DDC" w:rsidDel="003171F3" w:rsidRDefault="004315F9" w:rsidP="0015607D">
      <w:pPr>
        <w:pStyle w:val="Heading2"/>
        <w:rPr>
          <w:del w:id="2230" w:author="Murray, Michael P FLNR:EX" w:date="2021-05-11T08:25:00Z"/>
        </w:rPr>
      </w:pPr>
      <w:del w:id="2231" w:author="Murray, Michael P FLNR:EX" w:date="2021-05-11T08:25:00Z">
        <w:r w:rsidRPr="001A1DDC" w:rsidDel="003171F3">
          <w:lastRenderedPageBreak/>
          <w:delText>Bark Beetles</w:delText>
        </w:r>
      </w:del>
    </w:p>
    <w:p w14:paraId="30ED58A8" w14:textId="0D94381D" w:rsidR="00BF2003" w:rsidDel="003171F3" w:rsidRDefault="00BF2003" w:rsidP="001A1DDC">
      <w:pPr>
        <w:pStyle w:val="Heading3"/>
        <w:rPr>
          <w:del w:id="2232" w:author="Murray, Michael P FLNR:EX" w:date="2021-05-11T08:25:00Z"/>
          <w:highlight w:val="yellow"/>
        </w:rPr>
      </w:pPr>
      <w:del w:id="2233" w:author="Murray, Michael P FLNR:EX" w:date="2021-05-11T08:25:00Z">
        <w:r w:rsidRPr="00BF2003" w:rsidDel="003171F3">
          <w:rPr>
            <w:highlight w:val="yellow"/>
          </w:rPr>
          <w:delText>IBB</w:delText>
        </w:r>
        <w:r w:rsidR="009D63D3" w:rsidDel="003171F3">
          <w:rPr>
            <w:highlight w:val="yellow"/>
          </w:rPr>
          <w:tab/>
          <w:delText>Western balsam bark beetle (</w:delText>
        </w:r>
        <w:r w:rsidR="009D63D3" w:rsidRPr="009D63D3" w:rsidDel="003171F3">
          <w:rPr>
            <w:i/>
            <w:iCs/>
            <w:highlight w:val="yellow"/>
          </w:rPr>
          <w:delText>Dryocoetes confusus</w:delText>
        </w:r>
        <w:r w:rsidR="009D63D3" w:rsidDel="003171F3">
          <w:rPr>
            <w:highlight w:val="yellow"/>
          </w:rPr>
          <w:delText>)</w:delText>
        </w:r>
      </w:del>
    </w:p>
    <w:p w14:paraId="5E273C9F" w14:textId="0A395EC5" w:rsidR="009D63D3" w:rsidRPr="009D63D3" w:rsidDel="003171F3" w:rsidRDefault="009D63D3" w:rsidP="009D63D3">
      <w:pPr>
        <w:rPr>
          <w:del w:id="2234" w:author="Murray, Michael P FLNR:EX" w:date="2021-05-11T08:25:00Z"/>
          <w:highlight w:val="yellow"/>
        </w:rPr>
      </w:pPr>
    </w:p>
    <w:p w14:paraId="25E94367" w14:textId="5916529F" w:rsidR="00BF2003" w:rsidDel="003171F3" w:rsidRDefault="00BF2003" w:rsidP="001A1DDC">
      <w:pPr>
        <w:pStyle w:val="Heading3"/>
        <w:rPr>
          <w:del w:id="2235" w:author="Murray, Michael P FLNR:EX" w:date="2021-05-11T08:25:00Z"/>
          <w:highlight w:val="yellow"/>
        </w:rPr>
      </w:pPr>
      <w:del w:id="2236" w:author="Murray, Michael P FLNR:EX" w:date="2021-05-11T08:25:00Z">
        <w:r w:rsidRPr="00BF2003" w:rsidDel="003171F3">
          <w:rPr>
            <w:highlight w:val="yellow"/>
          </w:rPr>
          <w:delText>IBD</w:delText>
        </w:r>
        <w:r w:rsidR="00852386" w:rsidDel="003171F3">
          <w:rPr>
            <w:highlight w:val="yellow"/>
          </w:rPr>
          <w:tab/>
          <w:delText>Douglas-fir beetle (</w:delText>
        </w:r>
        <w:r w:rsidR="00852386" w:rsidRPr="00852386" w:rsidDel="003171F3">
          <w:rPr>
            <w:i/>
            <w:iCs/>
            <w:highlight w:val="yellow"/>
          </w:rPr>
          <w:delText>Dendroctonus pseudotsugae</w:delText>
        </w:r>
        <w:r w:rsidR="00852386" w:rsidDel="003171F3">
          <w:rPr>
            <w:highlight w:val="yellow"/>
          </w:rPr>
          <w:delText>)</w:delText>
        </w:r>
      </w:del>
    </w:p>
    <w:p w14:paraId="1640E0F1" w14:textId="7EC1CBF4" w:rsidR="009D63D3" w:rsidRPr="009D63D3" w:rsidDel="003171F3" w:rsidRDefault="009D63D3" w:rsidP="009D63D3">
      <w:pPr>
        <w:rPr>
          <w:del w:id="2237" w:author="Murray, Michael P FLNR:EX" w:date="2021-05-11T08:25:00Z"/>
        </w:rPr>
      </w:pPr>
      <w:del w:id="2238" w:author="Murray, Michael P FLNR:EX" w:date="2021-05-11T08:25:00Z">
        <w:r w:rsidRPr="009D63D3" w:rsidDel="003171F3">
          <w:delText>Douglas-fir beetle attack is often identified by boring dust in bark cervices.  Douglas-fir pole beetle is found in smaller diameter or in the upper portion of the same tree which Douglas-fir beetle infests.</w:delText>
        </w:r>
      </w:del>
    </w:p>
    <w:p w14:paraId="6C9183D8" w14:textId="6BBA3AC9" w:rsidR="009D63D3" w:rsidDel="003171F3" w:rsidRDefault="009D63D3" w:rsidP="009D63D3">
      <w:pPr>
        <w:rPr>
          <w:del w:id="2239" w:author="Murray, Michael P FLNR:EX" w:date="2021-05-11T08:25:00Z"/>
          <w:noProof/>
        </w:rPr>
      </w:pPr>
    </w:p>
    <w:p w14:paraId="3456ADC3" w14:textId="2C0B2BDB" w:rsidR="009D63D3" w:rsidRPr="008173EE" w:rsidDel="003171F3" w:rsidRDefault="009D63D3" w:rsidP="009D63D3">
      <w:pPr>
        <w:rPr>
          <w:del w:id="2240" w:author="Murray, Michael P FLNR:EX" w:date="2021-05-11T08:25:00Z"/>
          <w:noProof/>
        </w:rPr>
      </w:pPr>
      <w:del w:id="2241" w:author="Murray, Michael P FLNR:EX" w:date="2021-05-11T08:25:00Z">
        <w:r w:rsidDel="003171F3">
          <w:rPr>
            <w:noProof/>
          </w:rPr>
          <w:drawing>
            <wp:inline distT="0" distB="0" distL="0" distR="0" wp14:anchorId="5F9653E1" wp14:editId="5D8C5935">
              <wp:extent cx="3199352" cy="1954071"/>
              <wp:effectExtent l="0" t="6033" r="0" b="0"/>
              <wp:docPr id="10266" name="Picture 10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t="12514" r="19429"/>
                      <a:stretch/>
                    </pic:blipFill>
                    <pic:spPr bwMode="auto">
                      <a:xfrm rot="5400000">
                        <a:off x="0" y="0"/>
                        <a:ext cx="3220003" cy="1966684"/>
                      </a:xfrm>
                      <a:prstGeom prst="rect">
                        <a:avLst/>
                      </a:prstGeom>
                      <a:noFill/>
                      <a:ln>
                        <a:noFill/>
                      </a:ln>
                      <a:extLst>
                        <a:ext uri="{53640926-AAD7-44D8-BBD7-CCE9431645EC}">
                          <a14:shadowObscured xmlns:a14="http://schemas.microsoft.com/office/drawing/2010/main"/>
                        </a:ext>
                      </a:extLst>
                    </pic:spPr>
                  </pic:pic>
                </a:graphicData>
              </a:graphic>
            </wp:inline>
          </w:drawing>
        </w:r>
        <w:r w:rsidRPr="009D63D3" w:rsidDel="003171F3">
          <w:delText xml:space="preserve"> </w:delText>
        </w:r>
        <w:r w:rsidR="008173EE" w:rsidDel="003171F3">
          <w:rPr>
            <w:noProof/>
          </w:rPr>
          <w:drawing>
            <wp:inline distT="0" distB="0" distL="0" distR="0" wp14:anchorId="496D8C5F" wp14:editId="0FBA4959">
              <wp:extent cx="3330331" cy="3200400"/>
              <wp:effectExtent l="0" t="0" r="3810" b="0"/>
              <wp:docPr id="10267" name="Picture 10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r="21955"/>
                      <a:stretch/>
                    </pic:blipFill>
                    <pic:spPr bwMode="auto">
                      <a:xfrm>
                        <a:off x="0" y="0"/>
                        <a:ext cx="3332733" cy="3202709"/>
                      </a:xfrm>
                      <a:prstGeom prst="rect">
                        <a:avLst/>
                      </a:prstGeom>
                      <a:noFill/>
                      <a:ln>
                        <a:noFill/>
                      </a:ln>
                      <a:extLst>
                        <a:ext uri="{53640926-AAD7-44D8-BBD7-CCE9431645EC}">
                          <a14:shadowObscured xmlns:a14="http://schemas.microsoft.com/office/drawing/2010/main"/>
                        </a:ext>
                      </a:extLst>
                    </pic:spPr>
                  </pic:pic>
                </a:graphicData>
              </a:graphic>
            </wp:inline>
          </w:drawing>
        </w:r>
      </w:del>
    </w:p>
    <w:p w14:paraId="1C95BB60" w14:textId="1C353CBC" w:rsidR="009D63D3" w:rsidRPr="009D63D3" w:rsidDel="003171F3" w:rsidRDefault="009D63D3" w:rsidP="009D63D3">
      <w:pPr>
        <w:pStyle w:val="Caption"/>
        <w:rPr>
          <w:del w:id="2242" w:author="Murray, Michael P FLNR:EX" w:date="2021-05-11T08:25:00Z"/>
          <w:highlight w:val="yellow"/>
        </w:rPr>
      </w:pPr>
      <w:del w:id="2243" w:author="Murray, Michael P FLNR:EX" w:date="2021-05-11T08:25:00Z">
        <w:r w:rsidDel="003171F3">
          <w:delText xml:space="preserve">Figure </w:delText>
        </w:r>
        <w:r w:rsidR="003171F3" w:rsidDel="003171F3">
          <w:rPr>
            <w:i w:val="0"/>
            <w:iCs w:val="0"/>
          </w:rPr>
          <w:fldChar w:fldCharType="begin"/>
        </w:r>
        <w:r w:rsidR="003171F3" w:rsidDel="003171F3">
          <w:delInstrText xml:space="preserve"> SEQ Figure \* ARABIC </w:delInstrText>
        </w:r>
        <w:r w:rsidR="003171F3" w:rsidDel="003171F3">
          <w:rPr>
            <w:i w:val="0"/>
            <w:iCs w:val="0"/>
          </w:rPr>
          <w:fldChar w:fldCharType="separate"/>
        </w:r>
        <w:r w:rsidR="00ED4F65" w:rsidDel="003171F3">
          <w:rPr>
            <w:noProof/>
          </w:rPr>
          <w:delText>34</w:delText>
        </w:r>
        <w:r w:rsidR="003171F3" w:rsidDel="003171F3">
          <w:rPr>
            <w:i w:val="0"/>
            <w:iCs w:val="0"/>
            <w:noProof/>
          </w:rPr>
          <w:fldChar w:fldCharType="end"/>
        </w:r>
        <w:r w:rsidDel="003171F3">
          <w:delText xml:space="preserve">.  </w:delText>
        </w:r>
        <w:r w:rsidR="008173EE" w:rsidDel="003171F3">
          <w:delText xml:space="preserve">Left: </w:delText>
        </w:r>
        <w:r w:rsidDel="003171F3">
          <w:delText xml:space="preserve">Douglas-fir beetle infested stump </w:delText>
        </w:r>
        <w:r w:rsidR="008173EE" w:rsidDel="003171F3">
          <w:delText xml:space="preserve">and right recently fallen large Douglas-fir beetle </w:delText>
        </w:r>
        <w:r w:rsidDel="003171F3">
          <w:delText>showing bright orange frass in bark cervices (near Golden, BC 2019 (Photo credits: Marnie Duthie-Holt).</w:delText>
        </w:r>
      </w:del>
    </w:p>
    <w:p w14:paraId="4AFA5765" w14:textId="2DB27995" w:rsidR="00BF2003" w:rsidDel="003171F3" w:rsidRDefault="00BF2003" w:rsidP="001A1DDC">
      <w:pPr>
        <w:pStyle w:val="Heading3"/>
        <w:rPr>
          <w:del w:id="2244" w:author="Murray, Michael P FLNR:EX" w:date="2021-05-11T08:25:00Z"/>
          <w:highlight w:val="yellow"/>
        </w:rPr>
      </w:pPr>
      <w:del w:id="2245" w:author="Murray, Michael P FLNR:EX" w:date="2021-05-11T08:25:00Z">
        <w:r w:rsidRPr="00355B99" w:rsidDel="003171F3">
          <w:rPr>
            <w:highlight w:val="yellow"/>
          </w:rPr>
          <w:delText>I</w:delText>
        </w:r>
        <w:r w:rsidR="00355B99" w:rsidRPr="00355B99" w:rsidDel="003171F3">
          <w:rPr>
            <w:highlight w:val="yellow"/>
          </w:rPr>
          <w:delText>B</w:delText>
        </w:r>
        <w:r w:rsidRPr="00355B99" w:rsidDel="003171F3">
          <w:rPr>
            <w:highlight w:val="yellow"/>
          </w:rPr>
          <w:delText>F</w:delText>
        </w:r>
        <w:r w:rsidR="00852386" w:rsidDel="003171F3">
          <w:rPr>
            <w:highlight w:val="yellow"/>
          </w:rPr>
          <w:delText xml:space="preserve"> </w:delText>
        </w:r>
        <w:r w:rsidR="00852386" w:rsidDel="003171F3">
          <w:rPr>
            <w:highlight w:val="yellow"/>
          </w:rPr>
          <w:tab/>
          <w:delText>Fir Engraver beetle (</w:delText>
        </w:r>
        <w:r w:rsidR="00852386" w:rsidRPr="00852386" w:rsidDel="003171F3">
          <w:rPr>
            <w:i/>
            <w:iCs/>
            <w:highlight w:val="yellow"/>
          </w:rPr>
          <w:delText>Scolytus ventralis</w:delText>
        </w:r>
        <w:r w:rsidR="00852386" w:rsidDel="003171F3">
          <w:rPr>
            <w:highlight w:val="yellow"/>
          </w:rPr>
          <w:delText>)</w:delText>
        </w:r>
      </w:del>
    </w:p>
    <w:p w14:paraId="7B5A2B48" w14:textId="50C3562B" w:rsidR="00852386" w:rsidRPr="00852386" w:rsidDel="003171F3" w:rsidRDefault="00852386" w:rsidP="00852386">
      <w:pPr>
        <w:rPr>
          <w:del w:id="2246" w:author="Murray, Michael P FLNR:EX" w:date="2021-05-11T08:25:00Z"/>
        </w:rPr>
      </w:pPr>
      <w:del w:id="2247" w:author="Murray, Michael P FLNR:EX" w:date="2021-05-11T08:25:00Z">
        <w:r w:rsidRPr="00FF065D" w:rsidDel="003171F3">
          <w:delText xml:space="preserve">Key characteristics are the etched </w:delText>
        </w:r>
        <w:r w:rsidDel="003171F3">
          <w:delText>horizontal galleries.  Increased occurrence is being observed specifically in Amabilis fir in the West Kootenays are a result of host stress due to drought.</w:delText>
        </w:r>
      </w:del>
    </w:p>
    <w:p w14:paraId="03B75C53" w14:textId="38166BA6" w:rsidR="00BF2003" w:rsidDel="003171F3" w:rsidRDefault="00BF2003" w:rsidP="001A1DDC">
      <w:pPr>
        <w:pStyle w:val="Heading3"/>
        <w:rPr>
          <w:del w:id="2248" w:author="Murray, Michael P FLNR:EX" w:date="2021-05-11T08:25:00Z"/>
          <w:highlight w:val="yellow"/>
        </w:rPr>
      </w:pPr>
      <w:del w:id="2249" w:author="Murray, Michael P FLNR:EX" w:date="2021-05-11T08:25:00Z">
        <w:r w:rsidRPr="00BF2003" w:rsidDel="003171F3">
          <w:rPr>
            <w:highlight w:val="yellow"/>
          </w:rPr>
          <w:delText>IBH</w:delText>
        </w:r>
        <w:r w:rsidR="00852386" w:rsidDel="003171F3">
          <w:rPr>
            <w:highlight w:val="yellow"/>
          </w:rPr>
          <w:tab/>
          <w:delText>Hylurgops beetle</w:delText>
        </w:r>
        <w:r w:rsidR="009D63D3" w:rsidDel="003171F3">
          <w:rPr>
            <w:highlight w:val="yellow"/>
          </w:rPr>
          <w:delText xml:space="preserve"> (</w:delText>
        </w:r>
        <w:r w:rsidR="009D63D3" w:rsidRPr="009D63D3" w:rsidDel="003171F3">
          <w:rPr>
            <w:i/>
            <w:iCs/>
            <w:highlight w:val="yellow"/>
          </w:rPr>
          <w:delText>Hylurgops rugipennis</w:delText>
        </w:r>
        <w:r w:rsidR="009D63D3" w:rsidDel="003171F3">
          <w:rPr>
            <w:highlight w:val="yellow"/>
          </w:rPr>
          <w:delText>)</w:delText>
        </w:r>
      </w:del>
    </w:p>
    <w:p w14:paraId="6AF85C91" w14:textId="4F2C9775" w:rsidR="009D63D3" w:rsidRPr="009D63D3" w:rsidDel="003171F3" w:rsidRDefault="009D63D3" w:rsidP="009D63D3">
      <w:pPr>
        <w:rPr>
          <w:del w:id="2250" w:author="Murray, Michael P FLNR:EX" w:date="2021-05-11T08:25:00Z"/>
          <w:highlight w:val="yellow"/>
        </w:rPr>
      </w:pPr>
    </w:p>
    <w:p w14:paraId="7666E338" w14:textId="0031601A" w:rsidR="00BF2003" w:rsidDel="003171F3" w:rsidRDefault="00BF2003" w:rsidP="001A1DDC">
      <w:pPr>
        <w:pStyle w:val="Heading3"/>
        <w:rPr>
          <w:del w:id="2251" w:author="Murray, Michael P FLNR:EX" w:date="2021-05-11T08:25:00Z"/>
        </w:rPr>
      </w:pPr>
      <w:del w:id="2252" w:author="Murray, Michael P FLNR:EX" w:date="2021-05-11T08:25:00Z">
        <w:r w:rsidRPr="00BF2003" w:rsidDel="003171F3">
          <w:rPr>
            <w:highlight w:val="yellow"/>
          </w:rPr>
          <w:delText>IBI</w:delText>
        </w:r>
        <w:r w:rsidR="00852386" w:rsidDel="003171F3">
          <w:tab/>
        </w:r>
        <w:r w:rsidR="00986992" w:rsidDel="003171F3">
          <w:delText xml:space="preserve">Fir </w:delText>
        </w:r>
        <w:r w:rsidR="00852386" w:rsidDel="003171F3">
          <w:delText>Engraver beetle (</w:delText>
        </w:r>
        <w:r w:rsidR="00852386" w:rsidRPr="00852386" w:rsidDel="003171F3">
          <w:rPr>
            <w:i/>
            <w:iCs/>
          </w:rPr>
          <w:delText>Ips</w:delText>
        </w:r>
        <w:r w:rsidR="00852386" w:rsidDel="003171F3">
          <w:delText xml:space="preserve"> species)</w:delText>
        </w:r>
      </w:del>
    </w:p>
    <w:p w14:paraId="1674CF9E" w14:textId="0140830A" w:rsidR="009D63D3" w:rsidRPr="009D63D3" w:rsidDel="003171F3" w:rsidRDefault="009D63D3" w:rsidP="009D63D3">
      <w:pPr>
        <w:rPr>
          <w:del w:id="2253" w:author="Murray, Michael P FLNR:EX" w:date="2021-05-11T08:25:00Z"/>
        </w:rPr>
      </w:pPr>
    </w:p>
    <w:p w14:paraId="0A96241F" w14:textId="016224DE" w:rsidR="00852386" w:rsidRPr="00852386" w:rsidDel="003171F3" w:rsidRDefault="00BF2003" w:rsidP="00852386">
      <w:pPr>
        <w:pStyle w:val="Heading3"/>
        <w:rPr>
          <w:del w:id="2254" w:author="Murray, Michael P FLNR:EX" w:date="2021-05-11T08:25:00Z"/>
        </w:rPr>
      </w:pPr>
      <w:del w:id="2255" w:author="Murray, Michael P FLNR:EX" w:date="2021-05-11T08:25:00Z">
        <w:r w:rsidDel="003171F3">
          <w:delText xml:space="preserve">IBM </w:delText>
        </w:r>
        <w:r w:rsidR="00852386" w:rsidDel="003171F3">
          <w:tab/>
        </w:r>
        <w:r w:rsidR="001A1DDC" w:rsidRPr="001A1DDC" w:rsidDel="003171F3">
          <w:delText>Mountain pine beetle</w:delText>
        </w:r>
        <w:r w:rsidR="00852386" w:rsidDel="003171F3">
          <w:delText xml:space="preserve"> (</w:delText>
        </w:r>
        <w:r w:rsidR="00852386" w:rsidRPr="00852386" w:rsidDel="003171F3">
          <w:rPr>
            <w:i/>
            <w:iCs/>
          </w:rPr>
          <w:delText>Dendroctunus ponderosae</w:delText>
        </w:r>
        <w:r w:rsidR="00852386" w:rsidDel="003171F3">
          <w:delText>)</w:delText>
        </w:r>
      </w:del>
    </w:p>
    <w:p w14:paraId="54E10A19" w14:textId="3B9F8A33" w:rsidR="001A1DDC" w:rsidRPr="00852386" w:rsidDel="003171F3" w:rsidRDefault="001A1DDC" w:rsidP="001A1DDC">
      <w:pPr>
        <w:rPr>
          <w:del w:id="2256" w:author="Murray, Michael P FLNR:EX" w:date="2021-05-11T08:25:00Z"/>
        </w:rPr>
      </w:pPr>
      <w:del w:id="2257" w:author="Murray, Michael P FLNR:EX" w:date="2021-05-11T08:25:00Z">
        <w:r w:rsidRPr="001A1DDC" w:rsidDel="003171F3">
          <w:delText>Mountain pine beetle has been shown to attack young age stands when populations are high or when trees are drought stressed.  The presence of old galleries and blue staining are key indicators for determining the presence of attack</w:delText>
        </w:r>
        <w:r w:rsidR="00852386" w:rsidDel="003171F3">
          <w:delText>.</w:delText>
        </w:r>
      </w:del>
    </w:p>
    <w:p w14:paraId="088AB722" w14:textId="62EF18F1" w:rsidR="001A1DDC" w:rsidDel="003171F3" w:rsidRDefault="001A1DDC" w:rsidP="001A1DDC">
      <w:pPr>
        <w:pStyle w:val="Caption"/>
        <w:rPr>
          <w:del w:id="2258" w:author="Murray, Michael P FLNR:EX" w:date="2021-05-11T08:25:00Z"/>
        </w:rPr>
      </w:pPr>
      <w:del w:id="2259" w:author="Murray, Michael P FLNR:EX" w:date="2021-05-11T08:25:00Z">
        <w:r w:rsidDel="003171F3">
          <w:rPr>
            <w:i w:val="0"/>
            <w:iCs w:val="0"/>
            <w:noProof/>
          </w:rPr>
          <w:lastRenderedPageBreak/>
          <w:drawing>
            <wp:inline distT="0" distB="0" distL="0" distR="0" wp14:anchorId="11161F5D" wp14:editId="60F6CF1F">
              <wp:extent cx="4039729" cy="3029797"/>
              <wp:effectExtent l="0" t="9525" r="889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rot="5400000">
                        <a:off x="0" y="0"/>
                        <a:ext cx="4042327" cy="3031746"/>
                      </a:xfrm>
                      <a:prstGeom prst="rect">
                        <a:avLst/>
                      </a:prstGeom>
                      <a:noFill/>
                      <a:ln>
                        <a:noFill/>
                      </a:ln>
                    </pic:spPr>
                  </pic:pic>
                </a:graphicData>
              </a:graphic>
            </wp:inline>
          </w:drawing>
        </w:r>
      </w:del>
    </w:p>
    <w:p w14:paraId="1C26DDF2" w14:textId="21539ECE" w:rsidR="00852386" w:rsidDel="003171F3" w:rsidRDefault="001A1DDC" w:rsidP="00852386">
      <w:pPr>
        <w:pStyle w:val="Caption"/>
        <w:rPr>
          <w:del w:id="2260" w:author="Murray, Michael P FLNR:EX" w:date="2021-05-11T08:25:00Z"/>
        </w:rPr>
      </w:pPr>
      <w:del w:id="2261" w:author="Murray, Michael P FLNR:EX" w:date="2021-05-11T08:25:00Z">
        <w:r w:rsidDel="003171F3">
          <w:delText xml:space="preserve">Figure </w:delText>
        </w:r>
        <w:r w:rsidR="003171F3" w:rsidDel="003171F3">
          <w:rPr>
            <w:i w:val="0"/>
            <w:iCs w:val="0"/>
          </w:rPr>
          <w:fldChar w:fldCharType="begin"/>
        </w:r>
        <w:r w:rsidR="003171F3" w:rsidDel="003171F3">
          <w:delInstrText xml:space="preserve"> SEQ Figure \* ARABIC </w:delInstrText>
        </w:r>
        <w:r w:rsidR="003171F3" w:rsidDel="003171F3">
          <w:rPr>
            <w:i w:val="0"/>
            <w:iCs w:val="0"/>
          </w:rPr>
          <w:fldChar w:fldCharType="separate"/>
        </w:r>
        <w:r w:rsidR="00ED4F65" w:rsidDel="003171F3">
          <w:rPr>
            <w:noProof/>
          </w:rPr>
          <w:delText>35</w:delText>
        </w:r>
        <w:r w:rsidR="003171F3" w:rsidDel="003171F3">
          <w:rPr>
            <w:i w:val="0"/>
            <w:iCs w:val="0"/>
            <w:noProof/>
          </w:rPr>
          <w:fldChar w:fldCharType="end"/>
        </w:r>
        <w:r w:rsidDel="003171F3">
          <w:delText>.  Mountain pine beetle killed young lodgepole pine, creating gaps in stands (Photo credit: Lorraine Maclauchlan).</w:delText>
        </w:r>
      </w:del>
    </w:p>
    <w:p w14:paraId="1C212233" w14:textId="3C1C3F9F" w:rsidR="001A1DDC" w:rsidRPr="001A1DDC" w:rsidDel="003171F3" w:rsidRDefault="00852386" w:rsidP="001A1DDC">
      <w:pPr>
        <w:pStyle w:val="Heading3"/>
        <w:rPr>
          <w:del w:id="2262" w:author="Murray, Michael P FLNR:EX" w:date="2021-05-11T08:25:00Z"/>
        </w:rPr>
      </w:pPr>
      <w:del w:id="2263" w:author="Murray, Michael P FLNR:EX" w:date="2021-05-11T08:25:00Z">
        <w:r w:rsidDel="003171F3">
          <w:delText>IBP</w:delText>
        </w:r>
        <w:r w:rsidDel="003171F3">
          <w:tab/>
        </w:r>
        <w:r w:rsidR="001A1DDC" w:rsidRPr="001A1DDC" w:rsidDel="003171F3">
          <w:delText>Twig Beetles (</w:delText>
        </w:r>
        <w:r w:rsidRPr="00852386" w:rsidDel="003171F3">
          <w:rPr>
            <w:i/>
            <w:iCs/>
          </w:rPr>
          <w:delText xml:space="preserve">Pityogenes, </w:delText>
        </w:r>
        <w:r w:rsidRPr="005242D8" w:rsidDel="003171F3">
          <w:rPr>
            <w:i/>
            <w:iCs/>
          </w:rPr>
          <w:delText>Pityokteines</w:delText>
        </w:r>
        <w:r w:rsidDel="003171F3">
          <w:delText xml:space="preserve">, and </w:delText>
        </w:r>
        <w:r w:rsidRPr="00852386" w:rsidDel="003171F3">
          <w:rPr>
            <w:i/>
            <w:iCs/>
          </w:rPr>
          <w:delText>Pityophthorus</w:delText>
        </w:r>
        <w:r w:rsidDel="003171F3">
          <w:delText xml:space="preserve"> species)</w:delText>
        </w:r>
      </w:del>
    </w:p>
    <w:p w14:paraId="03A0C019" w14:textId="2F383CE5" w:rsidR="001A1DDC" w:rsidDel="003171F3" w:rsidRDefault="001A1DDC" w:rsidP="001A1DDC">
      <w:pPr>
        <w:rPr>
          <w:del w:id="2264" w:author="Murray, Michael P FLNR:EX" w:date="2021-05-11T08:25:00Z"/>
        </w:rPr>
      </w:pPr>
      <w:del w:id="2265" w:author="Murray, Michael P FLNR:EX" w:date="2021-05-11T08:25:00Z">
        <w:r w:rsidRPr="001A1DDC" w:rsidDel="003171F3">
          <w:delText xml:space="preserve">Three main secondary bark beetles considered to be </w:delText>
        </w:r>
        <w:r w:rsidR="005242D8" w:rsidDel="003171F3">
          <w:delText>“</w:delText>
        </w:r>
        <w:r w:rsidR="009D63D3" w:rsidDel="003171F3">
          <w:delText>t</w:delText>
        </w:r>
        <w:r w:rsidRPr="001A1DDC" w:rsidDel="003171F3">
          <w:delText>wig beetles</w:delText>
        </w:r>
        <w:r w:rsidR="005242D8" w:rsidDel="003171F3">
          <w:delText>”</w:delText>
        </w:r>
        <w:r w:rsidRPr="001A1DDC" w:rsidDel="003171F3">
          <w:delText xml:space="preserve"> can be found in drought or post fire affected stands </w:delText>
        </w:r>
        <w:r w:rsidR="005242D8" w:rsidRPr="001A1DDC" w:rsidDel="003171F3">
          <w:delText>including</w:delText>
        </w:r>
        <w:r w:rsidRPr="001A1DDC" w:rsidDel="003171F3">
          <w:delText xml:space="preserve"> </w:delText>
        </w:r>
        <w:r w:rsidRPr="001A1DDC" w:rsidDel="003171F3">
          <w:rPr>
            <w:i/>
            <w:iCs/>
          </w:rPr>
          <w:delText>Pityogenes</w:delText>
        </w:r>
        <w:r w:rsidRPr="001A1DDC" w:rsidDel="003171F3">
          <w:delText xml:space="preserve">, </w:delText>
        </w:r>
        <w:r w:rsidRPr="005242D8" w:rsidDel="003171F3">
          <w:rPr>
            <w:i/>
            <w:iCs/>
          </w:rPr>
          <w:delText>Pityokteines</w:delText>
        </w:r>
        <w:r w:rsidRPr="001A1DDC" w:rsidDel="003171F3">
          <w:delText xml:space="preserve"> and </w:delText>
        </w:r>
        <w:r w:rsidRPr="005242D8" w:rsidDel="003171F3">
          <w:rPr>
            <w:i/>
            <w:iCs/>
          </w:rPr>
          <w:delText>Pityopthorus</w:delText>
        </w:r>
        <w:r w:rsidRPr="001A1DDC" w:rsidDel="003171F3">
          <w:delText xml:space="preserve"> species. </w:delText>
        </w:r>
        <w:r w:rsidR="005242D8" w:rsidDel="003171F3">
          <w:delText xml:space="preserve"> </w:delText>
        </w:r>
        <w:r w:rsidR="00DC2577" w:rsidDel="003171F3">
          <w:delText xml:space="preserve">As outlined in the guidebook, pines are the principal hosts with shaded branches on trees of all ages and young trees being susceptible.  </w:delText>
        </w:r>
        <w:r w:rsidR="005242D8" w:rsidRPr="00DC2577" w:rsidDel="003171F3">
          <w:delText xml:space="preserve">Damage is usually limited to twig </w:delText>
        </w:r>
        <w:r w:rsidR="00DC2577" w:rsidDel="003171F3">
          <w:delText>death however, when populations increase, mortality in small trees possible.</w:delText>
        </w:r>
        <w:r w:rsidR="005242D8" w:rsidDel="003171F3">
          <w:delText xml:space="preserve"> </w:delText>
        </w:r>
        <w:r w:rsidRPr="001A1DDC" w:rsidDel="003171F3">
          <w:delText xml:space="preserve"> </w:delText>
        </w:r>
      </w:del>
    </w:p>
    <w:p w14:paraId="7CFF6B52" w14:textId="50839117" w:rsidR="005242D8" w:rsidDel="003171F3" w:rsidRDefault="005242D8" w:rsidP="001A1DDC">
      <w:pPr>
        <w:rPr>
          <w:del w:id="2266" w:author="Murray, Michael P FLNR:EX" w:date="2021-05-11T08:25:00Z"/>
        </w:rPr>
      </w:pPr>
      <w:del w:id="2267" w:author="Murray, Michael P FLNR:EX" w:date="2021-05-11T08:25:00Z">
        <w:r w:rsidDel="003171F3">
          <w:rPr>
            <w:rFonts w:ascii="Arial" w:hAnsi="Arial" w:cs="Arial"/>
            <w:noProof/>
            <w:color w:val="FFFFFF"/>
            <w:sz w:val="20"/>
            <w:szCs w:val="20"/>
            <w:lang w:val="en"/>
          </w:rPr>
          <w:drawing>
            <wp:inline distT="0" distB="0" distL="0" distR="0" wp14:anchorId="39EE9DA7" wp14:editId="6496EE34">
              <wp:extent cx="1733973" cy="1300665"/>
              <wp:effectExtent l="0" t="0" r="0" b="0"/>
              <wp:docPr id="27" name="Picture 2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741338" cy="1306189"/>
                      </a:xfrm>
                      <a:prstGeom prst="rect">
                        <a:avLst/>
                      </a:prstGeom>
                      <a:noFill/>
                      <a:ln>
                        <a:noFill/>
                      </a:ln>
                    </pic:spPr>
                  </pic:pic>
                </a:graphicData>
              </a:graphic>
            </wp:inline>
          </w:drawing>
        </w:r>
        <w:r w:rsidRPr="005242D8" w:rsidDel="003171F3">
          <w:rPr>
            <w:rFonts w:ascii="Arial" w:hAnsi="Arial" w:cs="Arial"/>
            <w:color w:val="FFFFFF"/>
            <w:sz w:val="20"/>
            <w:szCs w:val="20"/>
            <w:lang w:val="en"/>
          </w:rPr>
          <w:delText xml:space="preserve"> </w:delText>
        </w:r>
        <w:r w:rsidDel="003171F3">
          <w:rPr>
            <w:rFonts w:ascii="Arial" w:hAnsi="Arial" w:cs="Arial"/>
            <w:noProof/>
            <w:color w:val="FFFFFF"/>
            <w:sz w:val="20"/>
            <w:szCs w:val="20"/>
            <w:lang w:val="en"/>
          </w:rPr>
          <w:drawing>
            <wp:inline distT="0" distB="0" distL="0" distR="0" wp14:anchorId="2646C09C" wp14:editId="1DB3C977">
              <wp:extent cx="1747520" cy="1308796"/>
              <wp:effectExtent l="0" t="0" r="5080" b="5715"/>
              <wp:docPr id="10242" name="Picture 1024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e the source imag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762249" cy="1319828"/>
                      </a:xfrm>
                      <a:prstGeom prst="rect">
                        <a:avLst/>
                      </a:prstGeom>
                      <a:noFill/>
                      <a:ln>
                        <a:noFill/>
                      </a:ln>
                    </pic:spPr>
                  </pic:pic>
                </a:graphicData>
              </a:graphic>
            </wp:inline>
          </w:drawing>
        </w:r>
        <w:r w:rsidDel="003171F3">
          <w:rPr>
            <w:rFonts w:ascii="Arial" w:hAnsi="Arial" w:cs="Arial"/>
            <w:color w:val="FFFFFF"/>
            <w:sz w:val="20"/>
            <w:szCs w:val="20"/>
            <w:lang w:val="en"/>
          </w:rPr>
          <w:delText>c</w:delText>
        </w:r>
        <w:r w:rsidRPr="005242D8" w:rsidDel="003171F3">
          <w:delText xml:space="preserve"> </w:delText>
        </w:r>
        <w:r w:rsidDel="003171F3">
          <w:rPr>
            <w:noProof/>
          </w:rPr>
          <w:drawing>
            <wp:inline distT="0" distB="0" distL="0" distR="0" wp14:anchorId="2F5D7B35" wp14:editId="481B69D4">
              <wp:extent cx="1933367" cy="1287145"/>
              <wp:effectExtent l="0" t="0" r="0" b="8255"/>
              <wp:docPr id="10251" name="Picture 10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989665" cy="1324626"/>
                      </a:xfrm>
                      <a:prstGeom prst="rect">
                        <a:avLst/>
                      </a:prstGeom>
                      <a:noFill/>
                      <a:ln>
                        <a:noFill/>
                      </a:ln>
                    </pic:spPr>
                  </pic:pic>
                </a:graphicData>
              </a:graphic>
            </wp:inline>
          </w:drawing>
        </w:r>
      </w:del>
    </w:p>
    <w:p w14:paraId="0BE9CD66" w14:textId="70088F86" w:rsidR="005242D8" w:rsidRPr="001A1DDC" w:rsidDel="003171F3" w:rsidRDefault="005242D8" w:rsidP="005242D8">
      <w:pPr>
        <w:pStyle w:val="Caption"/>
        <w:rPr>
          <w:del w:id="2268" w:author="Murray, Michael P FLNR:EX" w:date="2021-05-11T08:25:00Z"/>
        </w:rPr>
      </w:pPr>
      <w:del w:id="2269" w:author="Murray, Michael P FLNR:EX" w:date="2021-05-11T08:25:00Z">
        <w:r w:rsidDel="003171F3">
          <w:delText xml:space="preserve">Figure </w:delText>
        </w:r>
        <w:r w:rsidR="003171F3" w:rsidDel="003171F3">
          <w:rPr>
            <w:i w:val="0"/>
            <w:iCs w:val="0"/>
          </w:rPr>
          <w:fldChar w:fldCharType="begin"/>
        </w:r>
        <w:r w:rsidR="003171F3" w:rsidDel="003171F3">
          <w:delInstrText xml:space="preserve"> SEQ Figure \* ARABIC </w:delInstrText>
        </w:r>
        <w:r w:rsidR="003171F3" w:rsidDel="003171F3">
          <w:rPr>
            <w:i w:val="0"/>
            <w:iCs w:val="0"/>
          </w:rPr>
          <w:fldChar w:fldCharType="separate"/>
        </w:r>
        <w:r w:rsidR="00ED4F65" w:rsidDel="003171F3">
          <w:rPr>
            <w:noProof/>
          </w:rPr>
          <w:delText>36</w:delText>
        </w:r>
        <w:r w:rsidR="003171F3" w:rsidDel="003171F3">
          <w:rPr>
            <w:i w:val="0"/>
            <w:iCs w:val="0"/>
            <w:noProof/>
          </w:rPr>
          <w:fldChar w:fldCharType="end"/>
        </w:r>
        <w:r w:rsidDel="003171F3">
          <w:delText xml:space="preserve">.  Pityogenes species, Pityokteines species, and </w:delText>
        </w:r>
        <w:r w:rsidRPr="00053B02" w:rsidDel="003171F3">
          <w:delText>Pityopthorus</w:delText>
        </w:r>
        <w:r w:rsidDel="003171F3">
          <w:rPr>
            <w:i w:val="0"/>
            <w:iCs w:val="0"/>
          </w:rPr>
          <w:delText xml:space="preserve"> species sample photos (Photo credit: https://bugguide.net)</w:delText>
        </w:r>
      </w:del>
    </w:p>
    <w:p w14:paraId="2C9F61D4" w14:textId="7B986294" w:rsidR="00852386" w:rsidDel="003171F3" w:rsidRDefault="00852386" w:rsidP="00852386">
      <w:pPr>
        <w:pStyle w:val="Heading3"/>
        <w:rPr>
          <w:del w:id="2270" w:author="Murray, Michael P FLNR:EX" w:date="2021-05-11T08:25:00Z"/>
        </w:rPr>
      </w:pPr>
      <w:del w:id="2271" w:author="Murray, Michael P FLNR:EX" w:date="2021-05-11T08:25:00Z">
        <w:r w:rsidRPr="00BF2003" w:rsidDel="003171F3">
          <w:rPr>
            <w:highlight w:val="yellow"/>
          </w:rPr>
          <w:delText>IBS</w:delText>
        </w:r>
        <w:r w:rsidDel="003171F3">
          <w:tab/>
        </w:r>
        <w:r w:rsidRPr="00852386" w:rsidDel="003171F3">
          <w:rPr>
            <w:highlight w:val="yellow"/>
          </w:rPr>
          <w:delText>Spruce beetle (</w:delText>
        </w:r>
        <w:r w:rsidRPr="009D63D3" w:rsidDel="003171F3">
          <w:rPr>
            <w:i/>
            <w:iCs/>
            <w:highlight w:val="yellow"/>
          </w:rPr>
          <w:delText>Dendroctonus rufipennis</w:delText>
        </w:r>
        <w:r w:rsidRPr="00852386" w:rsidDel="003171F3">
          <w:rPr>
            <w:highlight w:val="yellow"/>
          </w:rPr>
          <w:delText>)</w:delText>
        </w:r>
      </w:del>
    </w:p>
    <w:p w14:paraId="1960AB7C" w14:textId="5741D6E0" w:rsidR="00852386" w:rsidRPr="00A35426" w:rsidDel="003171F3" w:rsidRDefault="00A35426" w:rsidP="00A35426">
      <w:pPr>
        <w:rPr>
          <w:del w:id="2272" w:author="Murray, Michael P FLNR:EX" w:date="2021-05-11T08:25:00Z"/>
        </w:rPr>
      </w:pPr>
      <w:del w:id="2273" w:author="Murray, Michael P FLNR:EX" w:date="2021-05-11T08:25:00Z">
        <w:r w:rsidRPr="00A35426" w:rsidDel="003171F3">
          <w:delText xml:space="preserve">Spruce beetle infests spruce trees.  </w:delText>
        </w:r>
      </w:del>
    </w:p>
    <w:p w14:paraId="026A6B26" w14:textId="13DD3C06" w:rsidR="00A35426" w:rsidDel="003171F3" w:rsidRDefault="00A35426" w:rsidP="00A35426">
      <w:pPr>
        <w:rPr>
          <w:del w:id="2274" w:author="Murray, Michael P FLNR:EX" w:date="2021-05-11T08:25:00Z"/>
          <w:noProof/>
        </w:rPr>
      </w:pPr>
    </w:p>
    <w:p w14:paraId="7A00DD3C" w14:textId="38D42563" w:rsidR="00A35426" w:rsidDel="003171F3" w:rsidRDefault="00A35426" w:rsidP="00A35426">
      <w:pPr>
        <w:rPr>
          <w:del w:id="2275" w:author="Murray, Michael P FLNR:EX" w:date="2021-05-11T08:25:00Z"/>
          <w:highlight w:val="yellow"/>
        </w:rPr>
      </w:pPr>
      <w:del w:id="2276" w:author="Murray, Michael P FLNR:EX" w:date="2021-05-11T08:25:00Z">
        <w:r w:rsidDel="003171F3">
          <w:rPr>
            <w:noProof/>
          </w:rPr>
          <w:lastRenderedPageBreak/>
          <w:drawing>
            <wp:inline distT="0" distB="0" distL="0" distR="0" wp14:anchorId="3FD7EEA1" wp14:editId="1894273F">
              <wp:extent cx="5943600" cy="3983355"/>
              <wp:effectExtent l="0" t="0" r="0" b="0"/>
              <wp:docPr id="10268" name="Picture 10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93" cstate="print">
                        <a:extLst>
                          <a:ext uri="{28A0092B-C50C-407E-A947-70E740481C1C}">
                            <a14:useLocalDpi xmlns:a14="http://schemas.microsoft.com/office/drawing/2010/main" val="0"/>
                          </a:ext>
                        </a:extLst>
                      </a:blip>
                      <a:srcRect t="10296"/>
                      <a:stretch/>
                    </pic:blipFill>
                    <pic:spPr bwMode="auto">
                      <a:xfrm>
                        <a:off x="0" y="0"/>
                        <a:ext cx="5943600" cy="3983355"/>
                      </a:xfrm>
                      <a:prstGeom prst="rect">
                        <a:avLst/>
                      </a:prstGeom>
                      <a:noFill/>
                      <a:ln>
                        <a:noFill/>
                      </a:ln>
                      <a:extLst>
                        <a:ext uri="{53640926-AAD7-44D8-BBD7-CCE9431645EC}">
                          <a14:shadowObscured xmlns:a14="http://schemas.microsoft.com/office/drawing/2010/main"/>
                        </a:ext>
                      </a:extLst>
                    </pic:spPr>
                  </pic:pic>
                </a:graphicData>
              </a:graphic>
            </wp:inline>
          </w:drawing>
        </w:r>
      </w:del>
    </w:p>
    <w:p w14:paraId="78C6FF04" w14:textId="341B196F" w:rsidR="00A35426" w:rsidDel="003171F3" w:rsidRDefault="00A35426" w:rsidP="00A35426">
      <w:pPr>
        <w:pStyle w:val="Caption"/>
        <w:rPr>
          <w:del w:id="2277" w:author="Murray, Michael P FLNR:EX" w:date="2021-05-11T08:25:00Z"/>
        </w:rPr>
      </w:pPr>
      <w:del w:id="2278" w:author="Murray, Michael P FLNR:EX" w:date="2021-05-11T08:25:00Z">
        <w:r w:rsidDel="003171F3">
          <w:delText xml:space="preserve">Figure </w:delText>
        </w:r>
        <w:r w:rsidR="003171F3" w:rsidDel="003171F3">
          <w:rPr>
            <w:i w:val="0"/>
            <w:iCs w:val="0"/>
          </w:rPr>
          <w:fldChar w:fldCharType="begin"/>
        </w:r>
        <w:r w:rsidR="003171F3" w:rsidDel="003171F3">
          <w:delInstrText xml:space="preserve"> SEQ Figure \* ARABIC </w:delInstrText>
        </w:r>
        <w:r w:rsidR="003171F3" w:rsidDel="003171F3">
          <w:rPr>
            <w:i w:val="0"/>
            <w:iCs w:val="0"/>
          </w:rPr>
          <w:fldChar w:fldCharType="separate"/>
        </w:r>
        <w:r w:rsidR="00ED4F65" w:rsidDel="003171F3">
          <w:rPr>
            <w:noProof/>
          </w:rPr>
          <w:delText>37</w:delText>
        </w:r>
        <w:r w:rsidR="003171F3" w:rsidDel="003171F3">
          <w:rPr>
            <w:i w:val="0"/>
            <w:iCs w:val="0"/>
            <w:noProof/>
          </w:rPr>
          <w:fldChar w:fldCharType="end"/>
        </w:r>
        <w:r w:rsidDel="003171F3">
          <w:delText>.  Spruce beetle fan shaped galleries (Whiteswan Provincial Park, near Invermere, BC, 2018 (Photo credits: Marnie Duthie-Holt).</w:delText>
        </w:r>
      </w:del>
    </w:p>
    <w:p w14:paraId="4F7EDB3C" w14:textId="0EAB7F7C" w:rsidR="00A35426" w:rsidDel="003171F3" w:rsidRDefault="00A35426" w:rsidP="00A35426">
      <w:pPr>
        <w:rPr>
          <w:del w:id="2279" w:author="Murray, Michael P FLNR:EX" w:date="2021-05-11T08:25:00Z"/>
          <w:noProof/>
        </w:rPr>
      </w:pPr>
    </w:p>
    <w:p w14:paraId="6A02E0D1" w14:textId="6A891225" w:rsidR="00A35426" w:rsidRPr="00107578" w:rsidDel="003171F3" w:rsidRDefault="00A35426" w:rsidP="00A35426">
      <w:pPr>
        <w:rPr>
          <w:del w:id="2280" w:author="Murray, Michael P FLNR:EX" w:date="2021-05-11T08:25:00Z"/>
          <w:noProof/>
        </w:rPr>
      </w:pPr>
      <w:del w:id="2281" w:author="Murray, Michael P FLNR:EX" w:date="2021-05-11T08:25:00Z">
        <w:r w:rsidDel="003171F3">
          <w:rPr>
            <w:noProof/>
          </w:rPr>
          <w:lastRenderedPageBreak/>
          <w:drawing>
            <wp:inline distT="0" distB="0" distL="0" distR="0" wp14:anchorId="29931A99" wp14:editId="03E98259">
              <wp:extent cx="3051184" cy="3505835"/>
              <wp:effectExtent l="0" t="0" r="0" b="0"/>
              <wp:docPr id="10269" name="Picture 10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l="16827" t="17165" r="29327"/>
                      <a:stretch/>
                    </pic:blipFill>
                    <pic:spPr bwMode="auto">
                      <a:xfrm>
                        <a:off x="0" y="0"/>
                        <a:ext cx="3053708" cy="3508735"/>
                      </a:xfrm>
                      <a:prstGeom prst="rect">
                        <a:avLst/>
                      </a:prstGeom>
                      <a:noFill/>
                      <a:ln>
                        <a:noFill/>
                      </a:ln>
                      <a:extLst>
                        <a:ext uri="{53640926-AAD7-44D8-BBD7-CCE9431645EC}">
                          <a14:shadowObscured xmlns:a14="http://schemas.microsoft.com/office/drawing/2010/main"/>
                        </a:ext>
                      </a:extLst>
                    </pic:spPr>
                  </pic:pic>
                </a:graphicData>
              </a:graphic>
            </wp:inline>
          </w:drawing>
        </w:r>
        <w:r w:rsidRPr="00A35426" w:rsidDel="003171F3">
          <w:delText xml:space="preserve"> </w:delText>
        </w:r>
        <w:r w:rsidDel="003171F3">
          <w:rPr>
            <w:noProof/>
          </w:rPr>
          <w:drawing>
            <wp:inline distT="0" distB="0" distL="0" distR="0" wp14:anchorId="608D3C89" wp14:editId="255832B5">
              <wp:extent cx="3540377" cy="2838783"/>
              <wp:effectExtent l="7938" t="0" r="0" b="0"/>
              <wp:docPr id="10270" name="Picture 10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95" cstate="print">
                        <a:extLst>
                          <a:ext uri="{28A0092B-C50C-407E-A947-70E740481C1C}">
                            <a14:useLocalDpi xmlns:a14="http://schemas.microsoft.com/office/drawing/2010/main" val="0"/>
                          </a:ext>
                        </a:extLst>
                      </a:blip>
                      <a:srcRect l="19231" t="13291"/>
                      <a:stretch/>
                    </pic:blipFill>
                    <pic:spPr bwMode="auto">
                      <a:xfrm rot="5400000">
                        <a:off x="0" y="0"/>
                        <a:ext cx="3542897" cy="2840803"/>
                      </a:xfrm>
                      <a:prstGeom prst="rect">
                        <a:avLst/>
                      </a:prstGeom>
                      <a:noFill/>
                      <a:ln>
                        <a:noFill/>
                      </a:ln>
                      <a:extLst>
                        <a:ext uri="{53640926-AAD7-44D8-BBD7-CCE9431645EC}">
                          <a14:shadowObscured xmlns:a14="http://schemas.microsoft.com/office/drawing/2010/main"/>
                        </a:ext>
                      </a:extLst>
                    </pic:spPr>
                  </pic:pic>
                </a:graphicData>
              </a:graphic>
            </wp:inline>
          </w:drawing>
        </w:r>
      </w:del>
    </w:p>
    <w:p w14:paraId="3320638F" w14:textId="200908CB" w:rsidR="00107578" w:rsidDel="003171F3" w:rsidRDefault="00A35426" w:rsidP="00107578">
      <w:pPr>
        <w:pStyle w:val="Caption"/>
        <w:rPr>
          <w:del w:id="2282" w:author="Murray, Michael P FLNR:EX" w:date="2021-05-11T08:25:00Z"/>
        </w:rPr>
      </w:pPr>
      <w:del w:id="2283" w:author="Murray, Michael P FLNR:EX" w:date="2021-05-11T08:25:00Z">
        <w:r w:rsidDel="003171F3">
          <w:delText xml:space="preserve">Figure </w:delText>
        </w:r>
        <w:r w:rsidR="003171F3" w:rsidDel="003171F3">
          <w:rPr>
            <w:i w:val="0"/>
            <w:iCs w:val="0"/>
          </w:rPr>
          <w:fldChar w:fldCharType="begin"/>
        </w:r>
        <w:r w:rsidR="003171F3" w:rsidDel="003171F3">
          <w:delInstrText xml:space="preserve"> SEQ Figure \* ARABIC </w:delInstrText>
        </w:r>
        <w:r w:rsidR="003171F3" w:rsidDel="003171F3">
          <w:rPr>
            <w:i w:val="0"/>
            <w:iCs w:val="0"/>
          </w:rPr>
          <w:fldChar w:fldCharType="separate"/>
        </w:r>
        <w:r w:rsidR="00ED4F65" w:rsidDel="003171F3">
          <w:rPr>
            <w:noProof/>
          </w:rPr>
          <w:delText>38</w:delText>
        </w:r>
        <w:r w:rsidR="003171F3" w:rsidDel="003171F3">
          <w:rPr>
            <w:i w:val="0"/>
            <w:iCs w:val="0"/>
            <w:noProof/>
          </w:rPr>
          <w:fldChar w:fldCharType="end"/>
        </w:r>
        <w:r w:rsidDel="003171F3">
          <w:delText xml:space="preserve">.  Left: Successful spruce beetle </w:delText>
        </w:r>
        <w:r w:rsidR="00107578" w:rsidDel="003171F3">
          <w:delText xml:space="preserve">attack in spruce tree showing </w:delText>
        </w:r>
        <w:r w:rsidDel="003171F3">
          <w:delText xml:space="preserve">pitch tube with brown frass and pitch mixed together </w:delText>
        </w:r>
        <w:r w:rsidR="00107578" w:rsidDel="003171F3">
          <w:delText xml:space="preserve">and right: unsuccessful spruce beetle attack showing adult beetle trapped within the creamy white pitch tube </w:delText>
        </w:r>
        <w:r w:rsidDel="003171F3">
          <w:delText>(Elk Valley 2019) (Photo credits: Marnie Duthie-Holt).</w:delText>
        </w:r>
      </w:del>
    </w:p>
    <w:p w14:paraId="0260843C" w14:textId="607BFCA4" w:rsidR="00107578" w:rsidDel="003171F3" w:rsidRDefault="00107578" w:rsidP="00107578">
      <w:pPr>
        <w:rPr>
          <w:del w:id="2284" w:author="Murray, Michael P FLNR:EX" w:date="2021-05-11T08:25:00Z"/>
          <w:highlight w:val="yellow"/>
        </w:rPr>
      </w:pPr>
      <w:del w:id="2285" w:author="Murray, Michael P FLNR:EX" w:date="2021-05-11T08:25:00Z">
        <w:r w:rsidDel="003171F3">
          <w:rPr>
            <w:noProof/>
          </w:rPr>
          <w:drawing>
            <wp:inline distT="0" distB="0" distL="0" distR="0" wp14:anchorId="3FEFA9A8" wp14:editId="1C799DB6">
              <wp:extent cx="4752975" cy="2877185"/>
              <wp:effectExtent l="0" t="0" r="9525" b="0"/>
              <wp:docPr id="10271" name="Picture 10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96" cstate="print">
                        <a:extLst>
                          <a:ext uri="{28A0092B-C50C-407E-A947-70E740481C1C}">
                            <a14:useLocalDpi xmlns:a14="http://schemas.microsoft.com/office/drawing/2010/main" val="0"/>
                          </a:ext>
                        </a:extLst>
                      </a:blip>
                      <a:srcRect l="20032" t="35188"/>
                      <a:stretch/>
                    </pic:blipFill>
                    <pic:spPr bwMode="auto">
                      <a:xfrm>
                        <a:off x="0" y="0"/>
                        <a:ext cx="4752975" cy="2877185"/>
                      </a:xfrm>
                      <a:prstGeom prst="rect">
                        <a:avLst/>
                      </a:prstGeom>
                      <a:noFill/>
                      <a:ln>
                        <a:noFill/>
                      </a:ln>
                      <a:extLst>
                        <a:ext uri="{53640926-AAD7-44D8-BBD7-CCE9431645EC}">
                          <a14:shadowObscured xmlns:a14="http://schemas.microsoft.com/office/drawing/2010/main"/>
                        </a:ext>
                      </a:extLst>
                    </pic:spPr>
                  </pic:pic>
                </a:graphicData>
              </a:graphic>
            </wp:inline>
          </w:drawing>
        </w:r>
      </w:del>
    </w:p>
    <w:p w14:paraId="7DF2BA07" w14:textId="6B1692F2" w:rsidR="00107578" w:rsidRPr="00107578" w:rsidDel="003171F3" w:rsidRDefault="00107578" w:rsidP="00107578">
      <w:pPr>
        <w:pStyle w:val="Caption"/>
        <w:rPr>
          <w:del w:id="2286" w:author="Murray, Michael P FLNR:EX" w:date="2021-05-11T08:25:00Z"/>
          <w:highlight w:val="yellow"/>
        </w:rPr>
      </w:pPr>
      <w:del w:id="2287" w:author="Murray, Michael P FLNR:EX" w:date="2021-05-11T08:25:00Z">
        <w:r w:rsidDel="003171F3">
          <w:delText xml:space="preserve">Figure </w:delText>
        </w:r>
        <w:r w:rsidR="003171F3" w:rsidDel="003171F3">
          <w:rPr>
            <w:i w:val="0"/>
            <w:iCs w:val="0"/>
          </w:rPr>
          <w:fldChar w:fldCharType="begin"/>
        </w:r>
        <w:r w:rsidR="003171F3" w:rsidDel="003171F3">
          <w:delInstrText xml:space="preserve"> SEQ Figure \* ARABIC </w:delInstrText>
        </w:r>
        <w:r w:rsidR="003171F3" w:rsidDel="003171F3">
          <w:rPr>
            <w:i w:val="0"/>
            <w:iCs w:val="0"/>
          </w:rPr>
          <w:fldChar w:fldCharType="separate"/>
        </w:r>
        <w:r w:rsidR="00ED4F65" w:rsidDel="003171F3">
          <w:rPr>
            <w:noProof/>
          </w:rPr>
          <w:delText>39</w:delText>
        </w:r>
        <w:r w:rsidR="003171F3" w:rsidDel="003171F3">
          <w:rPr>
            <w:i w:val="0"/>
            <w:iCs w:val="0"/>
            <w:noProof/>
          </w:rPr>
          <w:fldChar w:fldCharType="end"/>
        </w:r>
        <w:r w:rsidDel="003171F3">
          <w:delText>.  Spruce beetle later instar larvae showing the brown head capsule for the larvae on the left and the two anal shields for the larvae on the right, Elk Valley, 2019 (Photo credit: Marnie Duthie-Holt).</w:delText>
        </w:r>
      </w:del>
    </w:p>
    <w:p w14:paraId="6901DB8A" w14:textId="33F6B444" w:rsidR="005242D8" w:rsidDel="003171F3" w:rsidRDefault="004315F9" w:rsidP="005242D8">
      <w:pPr>
        <w:pStyle w:val="Heading2"/>
        <w:rPr>
          <w:del w:id="2288" w:author="Murray, Michael P FLNR:EX" w:date="2021-05-11T08:25:00Z"/>
          <w:highlight w:val="yellow"/>
        </w:rPr>
      </w:pPr>
      <w:del w:id="2289" w:author="Murray, Michael P FLNR:EX" w:date="2021-05-11T08:25:00Z">
        <w:r w:rsidRPr="002C4023" w:rsidDel="003171F3">
          <w:rPr>
            <w:highlight w:val="yellow"/>
          </w:rPr>
          <w:delText>Defoliators</w:delText>
        </w:r>
        <w:r w:rsidR="002C4023" w:rsidRPr="002C4023" w:rsidDel="003171F3">
          <w:rPr>
            <w:highlight w:val="yellow"/>
          </w:rPr>
          <w:delText xml:space="preserve"> </w:delText>
        </w:r>
      </w:del>
    </w:p>
    <w:p w14:paraId="051533B8" w14:textId="1A6E66C1" w:rsidR="009D63D3" w:rsidRPr="009D63D3" w:rsidDel="003171F3" w:rsidRDefault="009D63D3" w:rsidP="009D63D3">
      <w:pPr>
        <w:rPr>
          <w:del w:id="2290" w:author="Murray, Michael P FLNR:EX" w:date="2021-05-11T08:25:00Z"/>
          <w:highlight w:val="yellow"/>
        </w:rPr>
      </w:pPr>
    </w:p>
    <w:p w14:paraId="1C9E2FE6" w14:textId="3B41D4DD" w:rsidR="007F79F8" w:rsidDel="003171F3" w:rsidRDefault="00A259F4" w:rsidP="007F79F8">
      <w:pPr>
        <w:pStyle w:val="Heading3"/>
        <w:rPr>
          <w:del w:id="2291" w:author="Murray, Michael P FLNR:EX" w:date="2021-05-11T08:25:00Z"/>
          <w:highlight w:val="yellow"/>
        </w:rPr>
      </w:pPr>
      <w:del w:id="2292" w:author="Murray, Michael P FLNR:EX" w:date="2021-05-11T08:25:00Z">
        <w:r w:rsidDel="003171F3">
          <w:rPr>
            <w:highlight w:val="yellow"/>
          </w:rPr>
          <w:lastRenderedPageBreak/>
          <w:delText xml:space="preserve">IDB </w:delText>
        </w:r>
        <w:r w:rsidR="00852386" w:rsidDel="003171F3">
          <w:rPr>
            <w:highlight w:val="yellow"/>
          </w:rPr>
          <w:tab/>
        </w:r>
        <w:r w:rsidR="007F79F8" w:rsidDel="003171F3">
          <w:rPr>
            <w:highlight w:val="yellow"/>
          </w:rPr>
          <w:delText>2-year cycle budworm</w:delText>
        </w:r>
        <w:r w:rsidR="009D63D3" w:rsidDel="003171F3">
          <w:rPr>
            <w:highlight w:val="yellow"/>
          </w:rPr>
          <w:delText xml:space="preserve"> (</w:delText>
        </w:r>
        <w:r w:rsidR="009D63D3" w:rsidRPr="009D63D3" w:rsidDel="003171F3">
          <w:rPr>
            <w:i/>
            <w:iCs/>
            <w:highlight w:val="yellow"/>
          </w:rPr>
          <w:delText>Choristoneura biennis</w:delText>
        </w:r>
        <w:r w:rsidR="009D63D3" w:rsidDel="003171F3">
          <w:rPr>
            <w:highlight w:val="yellow"/>
          </w:rPr>
          <w:delText>)</w:delText>
        </w:r>
      </w:del>
    </w:p>
    <w:p w14:paraId="4EAD2795" w14:textId="06FC5EC0" w:rsidR="007F79F8" w:rsidRPr="003B120E" w:rsidDel="003171F3" w:rsidRDefault="003B120E" w:rsidP="007F79F8">
      <w:pPr>
        <w:rPr>
          <w:del w:id="2293" w:author="Murray, Michael P FLNR:EX" w:date="2021-05-11T08:25:00Z"/>
        </w:rPr>
      </w:pPr>
      <w:del w:id="2294" w:author="Murray, Michael P FLNR:EX" w:date="2021-05-11T08:25:00Z">
        <w:r w:rsidRPr="003B120E" w:rsidDel="003171F3">
          <w:delText xml:space="preserve">2-year cycle budworm has heavy feeding years on even years throughout southern BC </w:delText>
        </w:r>
        <w:r w:rsidR="009D63D3" w:rsidRPr="003B120E" w:rsidDel="003171F3">
          <w:delText>where</w:delText>
        </w:r>
        <w:r w:rsidRPr="003B120E" w:rsidDel="003171F3">
          <w:delText xml:space="preserve"> present.</w:delText>
        </w:r>
        <w:r w:rsidR="00107578" w:rsidDel="003171F3">
          <w:delText xml:space="preserve">  Primary hosts are subalpine fir and white/ Engelmann spruce complexes with all ages of trees being susceptible.  </w:delText>
        </w:r>
      </w:del>
    </w:p>
    <w:p w14:paraId="58E893CC" w14:textId="3F69AA04" w:rsidR="00107578" w:rsidDel="003171F3" w:rsidRDefault="007F79F8" w:rsidP="007F79F8">
      <w:pPr>
        <w:rPr>
          <w:del w:id="2295" w:author="Murray, Michael P FLNR:EX" w:date="2021-05-11T08:25:00Z"/>
          <w:highlight w:val="yellow"/>
        </w:rPr>
      </w:pPr>
      <w:del w:id="2296" w:author="Murray, Michael P FLNR:EX" w:date="2021-05-11T08:25:00Z">
        <w:r w:rsidDel="003171F3">
          <w:rPr>
            <w:noProof/>
          </w:rPr>
          <w:drawing>
            <wp:inline distT="0" distB="0" distL="0" distR="0" wp14:anchorId="21B1E14F" wp14:editId="62F0AF9F">
              <wp:extent cx="5943600" cy="4438015"/>
              <wp:effectExtent l="0" t="0" r="0" b="635"/>
              <wp:docPr id="10257" name="Picture 10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943600" cy="4438015"/>
                      </a:xfrm>
                      <a:prstGeom prst="rect">
                        <a:avLst/>
                      </a:prstGeom>
                      <a:noFill/>
                      <a:ln>
                        <a:noFill/>
                      </a:ln>
                    </pic:spPr>
                  </pic:pic>
                </a:graphicData>
              </a:graphic>
            </wp:inline>
          </w:drawing>
        </w:r>
      </w:del>
    </w:p>
    <w:p w14:paraId="5B651933" w14:textId="712B85CF" w:rsidR="007F79F8" w:rsidDel="003171F3" w:rsidRDefault="007F79F8" w:rsidP="007F79F8">
      <w:pPr>
        <w:pStyle w:val="Caption"/>
        <w:rPr>
          <w:del w:id="2297" w:author="Murray, Michael P FLNR:EX" w:date="2021-05-11T08:25:00Z"/>
        </w:rPr>
      </w:pPr>
      <w:del w:id="2298" w:author="Murray, Michael P FLNR:EX" w:date="2021-05-11T08:25:00Z">
        <w:r w:rsidDel="003171F3">
          <w:delText xml:space="preserve">Figure </w:delText>
        </w:r>
        <w:r w:rsidR="003171F3" w:rsidDel="003171F3">
          <w:rPr>
            <w:i w:val="0"/>
            <w:iCs w:val="0"/>
          </w:rPr>
          <w:fldChar w:fldCharType="begin"/>
        </w:r>
        <w:r w:rsidR="003171F3" w:rsidDel="003171F3">
          <w:delInstrText xml:space="preserve"> SEQ Figure \* ARABIC </w:delInstrText>
        </w:r>
        <w:r w:rsidR="003171F3" w:rsidDel="003171F3">
          <w:rPr>
            <w:i w:val="0"/>
            <w:iCs w:val="0"/>
          </w:rPr>
          <w:fldChar w:fldCharType="separate"/>
        </w:r>
        <w:r w:rsidR="00ED4F65" w:rsidDel="003171F3">
          <w:rPr>
            <w:noProof/>
          </w:rPr>
          <w:delText>40</w:delText>
        </w:r>
        <w:r w:rsidR="003171F3" w:rsidDel="003171F3">
          <w:rPr>
            <w:i w:val="0"/>
            <w:iCs w:val="0"/>
            <w:noProof/>
          </w:rPr>
          <w:fldChar w:fldCharType="end"/>
        </w:r>
        <w:r w:rsidDel="003171F3">
          <w:delText>.  Current defoliation, webbing, frass and larvae of 2-year cycle budworm in Elks Lake Provincial Park, BC (Photo credit: Marnie Duthie-Holt).</w:delText>
        </w:r>
      </w:del>
    </w:p>
    <w:p w14:paraId="406E2231" w14:textId="52AB3193" w:rsidR="00107578" w:rsidDel="003171F3" w:rsidRDefault="00107578" w:rsidP="00107578">
      <w:pPr>
        <w:rPr>
          <w:del w:id="2299" w:author="Murray, Michael P FLNR:EX" w:date="2021-05-11T08:25:00Z"/>
        </w:rPr>
      </w:pPr>
      <w:del w:id="2300" w:author="Murray, Michael P FLNR:EX" w:date="2021-05-11T08:25:00Z">
        <w:r w:rsidDel="003171F3">
          <w:rPr>
            <w:noProof/>
          </w:rPr>
          <w:lastRenderedPageBreak/>
          <w:drawing>
            <wp:inline distT="0" distB="0" distL="0" distR="0" wp14:anchorId="6ACA2E19" wp14:editId="1C8AAEA4">
              <wp:extent cx="5943600" cy="4439285"/>
              <wp:effectExtent l="9207" t="0" r="9208" b="9207"/>
              <wp:docPr id="20481" name="Picture 20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rot="5400000">
                        <a:off x="0" y="0"/>
                        <a:ext cx="5943600" cy="4439285"/>
                      </a:xfrm>
                      <a:prstGeom prst="rect">
                        <a:avLst/>
                      </a:prstGeom>
                      <a:noFill/>
                      <a:ln>
                        <a:noFill/>
                      </a:ln>
                    </pic:spPr>
                  </pic:pic>
                </a:graphicData>
              </a:graphic>
            </wp:inline>
          </w:drawing>
        </w:r>
        <w:r w:rsidR="007E73AF" w:rsidRPr="007E73AF" w:rsidDel="003171F3">
          <w:delText xml:space="preserve"> </w:delText>
        </w:r>
      </w:del>
    </w:p>
    <w:p w14:paraId="1E5F698B" w14:textId="42D837AC" w:rsidR="00107578" w:rsidDel="003171F3" w:rsidRDefault="00107578" w:rsidP="00107578">
      <w:pPr>
        <w:pStyle w:val="Caption"/>
        <w:rPr>
          <w:del w:id="2301" w:author="Murray, Michael P FLNR:EX" w:date="2021-05-11T08:25:00Z"/>
        </w:rPr>
      </w:pPr>
      <w:del w:id="2302" w:author="Murray, Michael P FLNR:EX" w:date="2021-05-11T08:25:00Z">
        <w:r w:rsidDel="003171F3">
          <w:delText xml:space="preserve">Figure </w:delText>
        </w:r>
        <w:r w:rsidR="003171F3" w:rsidDel="003171F3">
          <w:rPr>
            <w:i w:val="0"/>
            <w:iCs w:val="0"/>
          </w:rPr>
          <w:fldChar w:fldCharType="begin"/>
        </w:r>
        <w:r w:rsidR="003171F3" w:rsidDel="003171F3">
          <w:delInstrText xml:space="preserve"> SEQ Figure \* ARABIC </w:delInstrText>
        </w:r>
        <w:r w:rsidR="003171F3" w:rsidDel="003171F3">
          <w:rPr>
            <w:i w:val="0"/>
            <w:iCs w:val="0"/>
          </w:rPr>
          <w:fldChar w:fldCharType="separate"/>
        </w:r>
        <w:r w:rsidR="00ED4F65" w:rsidDel="003171F3">
          <w:rPr>
            <w:noProof/>
          </w:rPr>
          <w:delText>41</w:delText>
        </w:r>
        <w:r w:rsidR="003171F3" w:rsidDel="003171F3">
          <w:rPr>
            <w:i w:val="0"/>
            <w:iCs w:val="0"/>
            <w:noProof/>
          </w:rPr>
          <w:fldChar w:fldCharType="end"/>
        </w:r>
        <w:r w:rsidDel="003171F3">
          <w:delText xml:space="preserve">.  Two-year budworm active feeding showing </w:delText>
        </w:r>
        <w:r w:rsidR="007E73AF" w:rsidDel="003171F3">
          <w:delText>silken threads and defoliation, Elks Lake Provincial Park, 2018 (Photo credit: Marnie Duthie-Holt).</w:delText>
        </w:r>
      </w:del>
    </w:p>
    <w:p w14:paraId="4EFF2003" w14:textId="7BDC9540" w:rsidR="007E73AF" w:rsidDel="003171F3" w:rsidRDefault="007E73AF" w:rsidP="007E73AF">
      <w:pPr>
        <w:rPr>
          <w:del w:id="2303" w:author="Murray, Michael P FLNR:EX" w:date="2021-05-11T08:25:00Z"/>
          <w:noProof/>
        </w:rPr>
      </w:pPr>
    </w:p>
    <w:p w14:paraId="502A25AF" w14:textId="5856BB4C" w:rsidR="007E73AF" w:rsidRPr="007E73AF" w:rsidDel="003171F3" w:rsidRDefault="007E73AF" w:rsidP="007E73AF">
      <w:pPr>
        <w:rPr>
          <w:del w:id="2304" w:author="Murray, Michael P FLNR:EX" w:date="2021-05-11T08:25:00Z"/>
        </w:rPr>
      </w:pPr>
    </w:p>
    <w:p w14:paraId="61AC09F7" w14:textId="125C46FA" w:rsidR="00107578" w:rsidDel="003171F3" w:rsidRDefault="00107578" w:rsidP="00107578">
      <w:pPr>
        <w:rPr>
          <w:del w:id="2305" w:author="Murray, Michael P FLNR:EX" w:date="2021-05-11T08:25:00Z"/>
          <w:noProof/>
        </w:rPr>
      </w:pPr>
    </w:p>
    <w:p w14:paraId="4607E344" w14:textId="791B9BAA" w:rsidR="007E73AF" w:rsidDel="003171F3" w:rsidRDefault="007E73AF" w:rsidP="00107578">
      <w:pPr>
        <w:rPr>
          <w:del w:id="2306" w:author="Murray, Michael P FLNR:EX" w:date="2021-05-11T08:25:00Z"/>
          <w:noProof/>
        </w:rPr>
      </w:pPr>
    </w:p>
    <w:p w14:paraId="30B6D5F3" w14:textId="375FA8C4" w:rsidR="00107578" w:rsidDel="003171F3" w:rsidRDefault="00107578" w:rsidP="00107578">
      <w:pPr>
        <w:rPr>
          <w:del w:id="2307" w:author="Murray, Michael P FLNR:EX" w:date="2021-05-11T08:25:00Z"/>
          <w:highlight w:val="yellow"/>
        </w:rPr>
      </w:pPr>
      <w:del w:id="2308" w:author="Murray, Michael P FLNR:EX" w:date="2021-05-11T08:25:00Z">
        <w:r w:rsidDel="003171F3">
          <w:rPr>
            <w:noProof/>
          </w:rPr>
          <w:lastRenderedPageBreak/>
          <w:drawing>
            <wp:inline distT="0" distB="0" distL="0" distR="0" wp14:anchorId="54C0B5AA" wp14:editId="04B9E733">
              <wp:extent cx="2228850" cy="2171700"/>
              <wp:effectExtent l="0" t="0" r="0" b="0"/>
              <wp:docPr id="20480" name="Picture 20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00" cstate="print">
                        <a:extLst>
                          <a:ext uri="{28A0092B-C50C-407E-A947-70E740481C1C}">
                            <a14:useLocalDpi xmlns:a14="http://schemas.microsoft.com/office/drawing/2010/main" val="0"/>
                          </a:ext>
                        </a:extLst>
                      </a:blip>
                      <a:srcRect l="41186" t="16258" r="21313" b="18711"/>
                      <a:stretch/>
                    </pic:blipFill>
                    <pic:spPr bwMode="auto">
                      <a:xfrm>
                        <a:off x="0" y="0"/>
                        <a:ext cx="2228850" cy="2171700"/>
                      </a:xfrm>
                      <a:prstGeom prst="rect">
                        <a:avLst/>
                      </a:prstGeom>
                      <a:noFill/>
                      <a:ln>
                        <a:noFill/>
                      </a:ln>
                      <a:extLst>
                        <a:ext uri="{53640926-AAD7-44D8-BBD7-CCE9431645EC}">
                          <a14:shadowObscured xmlns:a14="http://schemas.microsoft.com/office/drawing/2010/main"/>
                        </a:ext>
                      </a:extLst>
                    </pic:spPr>
                  </pic:pic>
                </a:graphicData>
              </a:graphic>
            </wp:inline>
          </w:drawing>
        </w:r>
        <w:r w:rsidR="007E73AF" w:rsidRPr="007E73AF" w:rsidDel="003171F3">
          <w:rPr>
            <w:noProof/>
          </w:rPr>
          <w:delText xml:space="preserve"> </w:delText>
        </w:r>
        <w:r w:rsidR="007E73AF" w:rsidDel="003171F3">
          <w:rPr>
            <w:noProof/>
          </w:rPr>
          <w:drawing>
            <wp:inline distT="0" distB="0" distL="0" distR="0" wp14:anchorId="4D7B28D6" wp14:editId="19A5714E">
              <wp:extent cx="3477261" cy="2161540"/>
              <wp:effectExtent l="0" t="0" r="8890" b="0"/>
              <wp:docPr id="20484" name="Picture 20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101">
                        <a:extLst>
                          <a:ext uri="{28A0092B-C50C-407E-A947-70E740481C1C}">
                            <a14:useLocalDpi xmlns:a14="http://schemas.microsoft.com/office/drawing/2010/main" val="0"/>
                          </a:ext>
                        </a:extLst>
                      </a:blip>
                      <a:srcRect l="41346" t="48439" r="23077" b="34975"/>
                      <a:stretch/>
                    </pic:blipFill>
                    <pic:spPr bwMode="auto">
                      <a:xfrm>
                        <a:off x="0" y="0"/>
                        <a:ext cx="3489686" cy="2169264"/>
                      </a:xfrm>
                      <a:prstGeom prst="rect">
                        <a:avLst/>
                      </a:prstGeom>
                      <a:noFill/>
                      <a:ln>
                        <a:noFill/>
                      </a:ln>
                      <a:extLst>
                        <a:ext uri="{53640926-AAD7-44D8-BBD7-CCE9431645EC}">
                          <a14:shadowObscured xmlns:a14="http://schemas.microsoft.com/office/drawing/2010/main"/>
                        </a:ext>
                      </a:extLst>
                    </pic:spPr>
                  </pic:pic>
                </a:graphicData>
              </a:graphic>
            </wp:inline>
          </w:drawing>
        </w:r>
      </w:del>
    </w:p>
    <w:p w14:paraId="4CDA2BCE" w14:textId="4904D6CE" w:rsidR="00107578" w:rsidRPr="00107578" w:rsidDel="003171F3" w:rsidRDefault="00107578" w:rsidP="00107578">
      <w:pPr>
        <w:pStyle w:val="Caption"/>
        <w:rPr>
          <w:del w:id="2309" w:author="Murray, Michael P FLNR:EX" w:date="2021-05-11T08:25:00Z"/>
          <w:highlight w:val="yellow"/>
        </w:rPr>
      </w:pPr>
      <w:del w:id="2310" w:author="Murray, Michael P FLNR:EX" w:date="2021-05-11T08:25:00Z">
        <w:r w:rsidDel="003171F3">
          <w:delText xml:space="preserve">Figure </w:delText>
        </w:r>
        <w:r w:rsidR="003171F3" w:rsidDel="003171F3">
          <w:rPr>
            <w:i w:val="0"/>
            <w:iCs w:val="0"/>
          </w:rPr>
          <w:fldChar w:fldCharType="begin"/>
        </w:r>
        <w:r w:rsidR="003171F3" w:rsidDel="003171F3">
          <w:delInstrText xml:space="preserve"> SEQ Figure \* ARABIC </w:delInstrText>
        </w:r>
        <w:r w:rsidR="003171F3" w:rsidDel="003171F3">
          <w:rPr>
            <w:i w:val="0"/>
            <w:iCs w:val="0"/>
          </w:rPr>
          <w:fldChar w:fldCharType="separate"/>
        </w:r>
        <w:r w:rsidR="00ED4F65" w:rsidDel="003171F3">
          <w:rPr>
            <w:noProof/>
          </w:rPr>
          <w:delText>42</w:delText>
        </w:r>
        <w:r w:rsidR="003171F3" w:rsidDel="003171F3">
          <w:rPr>
            <w:i w:val="0"/>
            <w:iCs w:val="0"/>
            <w:noProof/>
          </w:rPr>
          <w:fldChar w:fldCharType="end"/>
        </w:r>
        <w:r w:rsidDel="003171F3">
          <w:delText xml:space="preserve">.  </w:delText>
        </w:r>
        <w:r w:rsidR="007E73AF" w:rsidDel="003171F3">
          <w:delText xml:space="preserve">Left: </w:delText>
        </w:r>
        <w:r w:rsidDel="003171F3">
          <w:delText>Two-year cycle budworm larvae</w:delText>
        </w:r>
        <w:r w:rsidR="007E73AF" w:rsidDel="003171F3">
          <w:delText xml:space="preserve"> and right: adult moth trapped in sticky traps</w:delText>
        </w:r>
        <w:r w:rsidDel="003171F3">
          <w:delText xml:space="preserve"> (Elks Lake Provincial Park, 2018).  (Photo credit: Marnie Duthie-Holt).</w:delText>
        </w:r>
      </w:del>
    </w:p>
    <w:p w14:paraId="19265725" w14:textId="5DF8280A" w:rsidR="004315F9" w:rsidDel="003171F3" w:rsidRDefault="002C4023">
      <w:pPr>
        <w:rPr>
          <w:del w:id="2311" w:author="Murray, Michael P FLNR:EX" w:date="2021-05-11T08:25:00Z"/>
          <w:highlight w:val="yellow"/>
        </w:rPr>
      </w:pPr>
      <w:del w:id="2312" w:author="Murray, Michael P FLNR:EX" w:date="2021-05-11T08:25:00Z">
        <w:r w:rsidRPr="002C4023" w:rsidDel="003171F3">
          <w:rPr>
            <w:highlight w:val="yellow"/>
          </w:rPr>
          <w:delText>conifer older damage access to historical data</w:delText>
        </w:r>
        <w:r w:rsidDel="003171F3">
          <w:rPr>
            <w:highlight w:val="yellow"/>
          </w:rPr>
          <w:delText xml:space="preserve"> last 5 years</w:delText>
        </w:r>
      </w:del>
    </w:p>
    <w:p w14:paraId="261C8960" w14:textId="4F08527A" w:rsidR="00A259F4" w:rsidDel="003171F3" w:rsidRDefault="00A259F4" w:rsidP="00A259F4">
      <w:pPr>
        <w:pStyle w:val="Heading3"/>
        <w:rPr>
          <w:del w:id="2313" w:author="Murray, Michael P FLNR:EX" w:date="2021-05-11T08:25:00Z"/>
          <w:highlight w:val="yellow"/>
        </w:rPr>
      </w:pPr>
      <w:del w:id="2314" w:author="Murray, Michael P FLNR:EX" w:date="2021-05-11T08:25:00Z">
        <w:r w:rsidDel="003171F3">
          <w:rPr>
            <w:highlight w:val="yellow"/>
          </w:rPr>
          <w:delText xml:space="preserve">IDL </w:delText>
        </w:r>
        <w:r w:rsidR="009D63D3" w:rsidDel="003171F3">
          <w:rPr>
            <w:highlight w:val="yellow"/>
          </w:rPr>
          <w:tab/>
        </w:r>
        <w:r w:rsidDel="003171F3">
          <w:rPr>
            <w:highlight w:val="yellow"/>
          </w:rPr>
          <w:delText>Western Hemlock Looper</w:delText>
        </w:r>
        <w:r w:rsidR="00316B77" w:rsidDel="003171F3">
          <w:rPr>
            <w:highlight w:val="yellow"/>
          </w:rPr>
          <w:delText xml:space="preserve"> (</w:delText>
        </w:r>
        <w:r w:rsidR="00316B77" w:rsidRPr="00316B77" w:rsidDel="003171F3">
          <w:rPr>
            <w:i/>
            <w:iCs/>
            <w:highlight w:val="yellow"/>
          </w:rPr>
          <w:delText>Lambdina fiscellaria lugubrosa</w:delText>
        </w:r>
        <w:r w:rsidR="00316B77" w:rsidDel="003171F3">
          <w:rPr>
            <w:highlight w:val="yellow"/>
          </w:rPr>
          <w:delText>)</w:delText>
        </w:r>
      </w:del>
    </w:p>
    <w:p w14:paraId="58BD39A1" w14:textId="76359EE8" w:rsidR="00316B77" w:rsidDel="003171F3" w:rsidRDefault="00316B77" w:rsidP="00316B77">
      <w:pPr>
        <w:rPr>
          <w:del w:id="2315" w:author="Murray, Michael P FLNR:EX" w:date="2021-05-11T08:25:00Z"/>
        </w:rPr>
      </w:pPr>
      <w:del w:id="2316" w:author="Murray, Michael P FLNR:EX" w:date="2021-05-11T08:25:00Z">
        <w:r w:rsidRPr="00316B77" w:rsidDel="003171F3">
          <w:delText xml:space="preserve">Western hemlock is the preferred host </w:delText>
        </w:r>
      </w:del>
    </w:p>
    <w:p w14:paraId="649A4B00" w14:textId="021E1D73" w:rsidR="006435EF" w:rsidDel="003171F3" w:rsidRDefault="006435EF" w:rsidP="00316B77">
      <w:pPr>
        <w:rPr>
          <w:del w:id="2317" w:author="Murray, Michael P FLNR:EX" w:date="2021-05-11T08:25:00Z"/>
          <w:noProof/>
        </w:rPr>
      </w:pPr>
    </w:p>
    <w:p w14:paraId="5B728A37" w14:textId="732E021C" w:rsidR="00316B77" w:rsidDel="003171F3" w:rsidRDefault="00316B77" w:rsidP="00316B77">
      <w:pPr>
        <w:rPr>
          <w:del w:id="2318" w:author="Murray, Michael P FLNR:EX" w:date="2021-05-11T08:25:00Z"/>
          <w:noProof/>
        </w:rPr>
      </w:pPr>
      <w:del w:id="2319" w:author="Murray, Michael P FLNR:EX" w:date="2021-05-11T08:25:00Z">
        <w:r w:rsidDel="003171F3">
          <w:rPr>
            <w:noProof/>
          </w:rPr>
          <w:drawing>
            <wp:inline distT="0" distB="0" distL="0" distR="0" wp14:anchorId="39B03A87" wp14:editId="0CAD4982">
              <wp:extent cx="2552700" cy="1323232"/>
              <wp:effectExtent l="0" t="0" r="0" b="0"/>
              <wp:docPr id="20485" name="Picture 20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t="20052" r="15223" b="21354"/>
                      <a:stretch/>
                    </pic:blipFill>
                    <pic:spPr bwMode="auto">
                      <a:xfrm>
                        <a:off x="0" y="0"/>
                        <a:ext cx="2562570" cy="1328348"/>
                      </a:xfrm>
                      <a:prstGeom prst="rect">
                        <a:avLst/>
                      </a:prstGeom>
                      <a:noFill/>
                      <a:ln>
                        <a:noFill/>
                      </a:ln>
                      <a:extLst>
                        <a:ext uri="{53640926-AAD7-44D8-BBD7-CCE9431645EC}">
                          <a14:shadowObscured xmlns:a14="http://schemas.microsoft.com/office/drawing/2010/main"/>
                        </a:ext>
                      </a:extLst>
                    </pic:spPr>
                  </pic:pic>
                </a:graphicData>
              </a:graphic>
            </wp:inline>
          </w:drawing>
        </w:r>
        <w:r w:rsidR="006435EF" w:rsidRPr="006435EF" w:rsidDel="003171F3">
          <w:delText xml:space="preserve"> </w:delText>
        </w:r>
        <w:r w:rsidR="006435EF" w:rsidDel="003171F3">
          <w:rPr>
            <w:noProof/>
          </w:rPr>
          <w:drawing>
            <wp:inline distT="0" distB="0" distL="0" distR="0" wp14:anchorId="6B2A2E8B" wp14:editId="4027B7FE">
              <wp:extent cx="3095625" cy="2042194"/>
              <wp:effectExtent l="0" t="0" r="0" b="0"/>
              <wp:docPr id="20489" name="Picture 20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t="26820" r="17147"/>
                      <a:stretch/>
                    </pic:blipFill>
                    <pic:spPr bwMode="auto">
                      <a:xfrm>
                        <a:off x="0" y="0"/>
                        <a:ext cx="3100608" cy="2045481"/>
                      </a:xfrm>
                      <a:prstGeom prst="rect">
                        <a:avLst/>
                      </a:prstGeom>
                      <a:noFill/>
                      <a:ln>
                        <a:noFill/>
                      </a:ln>
                      <a:extLst>
                        <a:ext uri="{53640926-AAD7-44D8-BBD7-CCE9431645EC}">
                          <a14:shadowObscured xmlns:a14="http://schemas.microsoft.com/office/drawing/2010/main"/>
                        </a:ext>
                      </a:extLst>
                    </pic:spPr>
                  </pic:pic>
                </a:graphicData>
              </a:graphic>
            </wp:inline>
          </w:drawing>
        </w:r>
      </w:del>
    </w:p>
    <w:p w14:paraId="4B7C90A9" w14:textId="03E6816E" w:rsidR="00316B77" w:rsidDel="003171F3" w:rsidRDefault="00316B77" w:rsidP="00316B77">
      <w:pPr>
        <w:pStyle w:val="Caption"/>
        <w:rPr>
          <w:del w:id="2320" w:author="Murray, Michael P FLNR:EX" w:date="2021-05-11T08:25:00Z"/>
        </w:rPr>
      </w:pPr>
      <w:del w:id="2321" w:author="Murray, Michael P FLNR:EX" w:date="2021-05-11T08:25:00Z">
        <w:r w:rsidDel="003171F3">
          <w:delText xml:space="preserve">Figure </w:delText>
        </w:r>
        <w:r w:rsidR="003171F3" w:rsidDel="003171F3">
          <w:rPr>
            <w:i w:val="0"/>
            <w:iCs w:val="0"/>
          </w:rPr>
          <w:fldChar w:fldCharType="begin"/>
        </w:r>
        <w:r w:rsidR="003171F3" w:rsidDel="003171F3">
          <w:delInstrText xml:space="preserve"> SEQ Figure \* ARABIC </w:delInstrText>
        </w:r>
        <w:r w:rsidR="003171F3" w:rsidDel="003171F3">
          <w:rPr>
            <w:i w:val="0"/>
            <w:iCs w:val="0"/>
          </w:rPr>
          <w:fldChar w:fldCharType="separate"/>
        </w:r>
        <w:r w:rsidR="00ED4F65" w:rsidDel="003171F3">
          <w:rPr>
            <w:noProof/>
          </w:rPr>
          <w:delText>43</w:delText>
        </w:r>
        <w:r w:rsidR="003171F3" w:rsidDel="003171F3">
          <w:rPr>
            <w:i w:val="0"/>
            <w:iCs w:val="0"/>
            <w:noProof/>
          </w:rPr>
          <w:fldChar w:fldCharType="end"/>
        </w:r>
        <w:r w:rsidDel="003171F3">
          <w:delText xml:space="preserve">.  </w:delText>
        </w:r>
        <w:r w:rsidR="006435EF" w:rsidDel="003171F3">
          <w:delText xml:space="preserve">Left: </w:delText>
        </w:r>
        <w:r w:rsidDel="003171F3">
          <w:delText>Light current defoliation of western hemlock looper</w:delText>
        </w:r>
        <w:r w:rsidR="006435EF" w:rsidDel="003171F3">
          <w:delText xml:space="preserve"> and right: severe current defoliation</w:delText>
        </w:r>
        <w:r w:rsidDel="003171F3">
          <w:delText>, north of Revelstoke near Downie Arm, 2020 (Photo credits: Marnie Duthie-Holt).</w:delText>
        </w:r>
      </w:del>
    </w:p>
    <w:p w14:paraId="291540D4" w14:textId="1F2E531A" w:rsidR="00316B77" w:rsidDel="003171F3" w:rsidRDefault="00316B77" w:rsidP="00316B77">
      <w:pPr>
        <w:rPr>
          <w:del w:id="2322" w:author="Murray, Michael P FLNR:EX" w:date="2021-05-11T08:25:00Z"/>
          <w:noProof/>
        </w:rPr>
      </w:pPr>
      <w:del w:id="2323" w:author="Murray, Michael P FLNR:EX" w:date="2021-05-11T08:25:00Z">
        <w:r w:rsidDel="003171F3">
          <w:rPr>
            <w:noProof/>
          </w:rPr>
          <w:lastRenderedPageBreak/>
          <w:drawing>
            <wp:inline distT="0" distB="0" distL="0" distR="0" wp14:anchorId="31401A0E" wp14:editId="290FACFF">
              <wp:extent cx="2635753" cy="2152650"/>
              <wp:effectExtent l="0" t="0" r="0" b="0"/>
              <wp:docPr id="20486" name="Picture 20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l="20993" t="27525" r="19551" b="36057"/>
                      <a:stretch/>
                    </pic:blipFill>
                    <pic:spPr bwMode="auto">
                      <a:xfrm>
                        <a:off x="0" y="0"/>
                        <a:ext cx="2641583" cy="2157412"/>
                      </a:xfrm>
                      <a:prstGeom prst="rect">
                        <a:avLst/>
                      </a:prstGeom>
                      <a:noFill/>
                      <a:ln>
                        <a:noFill/>
                      </a:ln>
                      <a:extLst>
                        <a:ext uri="{53640926-AAD7-44D8-BBD7-CCE9431645EC}">
                          <a14:shadowObscured xmlns:a14="http://schemas.microsoft.com/office/drawing/2010/main"/>
                        </a:ext>
                      </a:extLst>
                    </pic:spPr>
                  </pic:pic>
                </a:graphicData>
              </a:graphic>
            </wp:inline>
          </w:drawing>
        </w:r>
        <w:r w:rsidRPr="00316B77" w:rsidDel="003171F3">
          <w:delText xml:space="preserve"> </w:delText>
        </w:r>
        <w:r w:rsidDel="003171F3">
          <w:rPr>
            <w:noProof/>
          </w:rPr>
          <w:drawing>
            <wp:inline distT="0" distB="0" distL="0" distR="0" wp14:anchorId="6C81F055" wp14:editId="096B7D2C">
              <wp:extent cx="1928046" cy="2171700"/>
              <wp:effectExtent l="0" t="0" r="0" b="0"/>
              <wp:docPr id="20487" name="Picture 20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l="45353" t="32473" r="25481" b="23730"/>
                      <a:stretch/>
                    </pic:blipFill>
                    <pic:spPr bwMode="auto">
                      <a:xfrm>
                        <a:off x="0" y="0"/>
                        <a:ext cx="1930218" cy="2174147"/>
                      </a:xfrm>
                      <a:prstGeom prst="rect">
                        <a:avLst/>
                      </a:prstGeom>
                      <a:noFill/>
                      <a:ln>
                        <a:noFill/>
                      </a:ln>
                      <a:extLst>
                        <a:ext uri="{53640926-AAD7-44D8-BBD7-CCE9431645EC}">
                          <a14:shadowObscured xmlns:a14="http://schemas.microsoft.com/office/drawing/2010/main"/>
                        </a:ext>
                      </a:extLst>
                    </pic:spPr>
                  </pic:pic>
                </a:graphicData>
              </a:graphic>
            </wp:inline>
          </w:drawing>
        </w:r>
        <w:r w:rsidR="006435EF" w:rsidRPr="006435EF" w:rsidDel="003171F3">
          <w:delText xml:space="preserve"> </w:delText>
        </w:r>
      </w:del>
    </w:p>
    <w:p w14:paraId="004A0FD4" w14:textId="2431F2D3" w:rsidR="00316B77" w:rsidRPr="00316B77" w:rsidDel="003171F3" w:rsidRDefault="00316B77" w:rsidP="00316B77">
      <w:pPr>
        <w:pStyle w:val="Caption"/>
        <w:rPr>
          <w:del w:id="2324" w:author="Murray, Michael P FLNR:EX" w:date="2021-05-11T08:25:00Z"/>
        </w:rPr>
      </w:pPr>
      <w:del w:id="2325" w:author="Murray, Michael P FLNR:EX" w:date="2021-05-11T08:25:00Z">
        <w:r w:rsidDel="003171F3">
          <w:delText xml:space="preserve">Figure </w:delText>
        </w:r>
        <w:r w:rsidR="003171F3" w:rsidDel="003171F3">
          <w:rPr>
            <w:i w:val="0"/>
            <w:iCs w:val="0"/>
          </w:rPr>
          <w:fldChar w:fldCharType="begin"/>
        </w:r>
        <w:r w:rsidR="003171F3" w:rsidDel="003171F3">
          <w:delInstrText xml:space="preserve"> SEQ Figure \* ARABIC </w:delInstrText>
        </w:r>
        <w:r w:rsidR="003171F3" w:rsidDel="003171F3">
          <w:rPr>
            <w:i w:val="0"/>
            <w:iCs w:val="0"/>
          </w:rPr>
          <w:fldChar w:fldCharType="separate"/>
        </w:r>
        <w:r w:rsidR="00ED4F65" w:rsidDel="003171F3">
          <w:rPr>
            <w:noProof/>
          </w:rPr>
          <w:delText>44</w:delText>
        </w:r>
        <w:r w:rsidR="003171F3" w:rsidDel="003171F3">
          <w:rPr>
            <w:i w:val="0"/>
            <w:iCs w:val="0"/>
            <w:noProof/>
          </w:rPr>
          <w:fldChar w:fldCharType="end"/>
        </w:r>
        <w:r w:rsidDel="003171F3">
          <w:delText>.  Left: Western hemlock looper moth and right: larvae, Revelstoke, 2020 (Photo credits: Marnie Duthie-Holt).</w:delText>
        </w:r>
      </w:del>
    </w:p>
    <w:p w14:paraId="39363970" w14:textId="5142FECE" w:rsidR="00A259F4" w:rsidDel="003171F3" w:rsidRDefault="00A259F4" w:rsidP="00340B06">
      <w:pPr>
        <w:pStyle w:val="Heading3"/>
        <w:rPr>
          <w:del w:id="2326" w:author="Murray, Michael P FLNR:EX" w:date="2021-05-11T08:25:00Z"/>
          <w:highlight w:val="yellow"/>
        </w:rPr>
      </w:pPr>
      <w:del w:id="2327" w:author="Murray, Michael P FLNR:EX" w:date="2021-05-11T08:25:00Z">
        <w:r w:rsidDel="003171F3">
          <w:rPr>
            <w:highlight w:val="yellow"/>
          </w:rPr>
          <w:delText xml:space="preserve">IDT </w:delText>
        </w:r>
        <w:r w:rsidR="009D63D3" w:rsidDel="003171F3">
          <w:rPr>
            <w:highlight w:val="yellow"/>
          </w:rPr>
          <w:tab/>
        </w:r>
        <w:r w:rsidR="00340B06" w:rsidDel="003171F3">
          <w:rPr>
            <w:highlight w:val="yellow"/>
          </w:rPr>
          <w:delText>Douglas-fir tussock moth</w:delText>
        </w:r>
      </w:del>
    </w:p>
    <w:p w14:paraId="3CE48BC1" w14:textId="299B1FDD" w:rsidR="00A259F4" w:rsidDel="003171F3" w:rsidRDefault="00A259F4" w:rsidP="00340B06">
      <w:pPr>
        <w:pStyle w:val="Heading3"/>
        <w:rPr>
          <w:del w:id="2328" w:author="Murray, Michael P FLNR:EX" w:date="2021-05-11T08:25:00Z"/>
          <w:highlight w:val="yellow"/>
        </w:rPr>
      </w:pPr>
      <w:del w:id="2329" w:author="Murray, Michael P FLNR:EX" w:date="2021-05-11T08:25:00Z">
        <w:r w:rsidDel="003171F3">
          <w:rPr>
            <w:highlight w:val="yellow"/>
          </w:rPr>
          <w:delText>IDW</w:delText>
        </w:r>
        <w:r w:rsidR="00340B06" w:rsidDel="003171F3">
          <w:rPr>
            <w:highlight w:val="yellow"/>
          </w:rPr>
          <w:delText xml:space="preserve"> </w:delText>
        </w:r>
        <w:r w:rsidR="009D63D3" w:rsidDel="003171F3">
          <w:rPr>
            <w:highlight w:val="yellow"/>
          </w:rPr>
          <w:tab/>
        </w:r>
        <w:r w:rsidR="00340B06" w:rsidDel="003171F3">
          <w:rPr>
            <w:highlight w:val="yellow"/>
          </w:rPr>
          <w:delText>Western spruce budworm</w:delText>
        </w:r>
      </w:del>
    </w:p>
    <w:p w14:paraId="0C04B1FD" w14:textId="3F221B48" w:rsidR="00A259F4" w:rsidRPr="002C4023" w:rsidDel="003171F3" w:rsidRDefault="00A259F4">
      <w:pPr>
        <w:rPr>
          <w:del w:id="2330" w:author="Murray, Michael P FLNR:EX" w:date="2021-05-11T08:25:00Z"/>
          <w:highlight w:val="yellow"/>
        </w:rPr>
      </w:pPr>
    </w:p>
    <w:p w14:paraId="0CABBA9F" w14:textId="0861CCBB" w:rsidR="00A259F4" w:rsidDel="003171F3" w:rsidRDefault="00A259F4" w:rsidP="00A259F4">
      <w:pPr>
        <w:pStyle w:val="Heading2"/>
        <w:rPr>
          <w:del w:id="2331" w:author="Murray, Michael P FLNR:EX" w:date="2021-05-11T08:25:00Z"/>
          <w:highlight w:val="yellow"/>
        </w:rPr>
      </w:pPr>
      <w:del w:id="2332" w:author="Murray, Michael P FLNR:EX" w:date="2021-05-11T08:25:00Z">
        <w:r w:rsidDel="003171F3">
          <w:rPr>
            <w:highlight w:val="yellow"/>
          </w:rPr>
          <w:delText>Shoot Insects</w:delText>
        </w:r>
      </w:del>
    </w:p>
    <w:p w14:paraId="6DCD9B65" w14:textId="2FAA21C0" w:rsidR="00A259F4" w:rsidDel="003171F3" w:rsidRDefault="00A259F4" w:rsidP="00A259F4">
      <w:pPr>
        <w:pStyle w:val="Heading3"/>
        <w:rPr>
          <w:del w:id="2333" w:author="Murray, Michael P FLNR:EX" w:date="2021-05-11T08:25:00Z"/>
          <w:highlight w:val="magenta"/>
        </w:rPr>
      </w:pPr>
      <w:del w:id="2334" w:author="Murray, Michael P FLNR:EX" w:date="2021-05-11T08:25:00Z">
        <w:r w:rsidDel="003171F3">
          <w:rPr>
            <w:highlight w:val="magenta"/>
          </w:rPr>
          <w:delText>ISA Bronze birch borer (Agrilus anxius)</w:delText>
        </w:r>
      </w:del>
    </w:p>
    <w:p w14:paraId="1B0672F5" w14:textId="4D8C1756" w:rsidR="00A259F4" w:rsidRPr="00A259F4" w:rsidDel="003171F3" w:rsidRDefault="00986992" w:rsidP="00A259F4">
      <w:pPr>
        <w:rPr>
          <w:del w:id="2335" w:author="Murray, Michael P FLNR:EX" w:date="2021-05-11T08:25:00Z"/>
          <w:highlight w:val="magenta"/>
        </w:rPr>
      </w:pPr>
      <w:del w:id="2336" w:author="Murray, Michael P FLNR:EX" w:date="2021-05-11T08:25:00Z">
        <w:r w:rsidDel="003171F3">
          <w:rPr>
            <w:highlight w:val="magenta"/>
          </w:rPr>
          <w:delText>I</w:delText>
        </w:r>
        <w:r w:rsidR="00A259F4" w:rsidDel="003171F3">
          <w:rPr>
            <w:highlight w:val="magenta"/>
          </w:rPr>
          <w:delText>SC Popular borer (</w:delText>
        </w:r>
        <w:r w:rsidR="00A259F4" w:rsidRPr="00A259F4" w:rsidDel="003171F3">
          <w:rPr>
            <w:i/>
            <w:iCs/>
            <w:highlight w:val="magenta"/>
          </w:rPr>
          <w:delText>Saperda calcarata</w:delText>
        </w:r>
        <w:r w:rsidR="00A259F4" w:rsidDel="003171F3">
          <w:rPr>
            <w:highlight w:val="magenta"/>
          </w:rPr>
          <w:delText>)</w:delText>
        </w:r>
      </w:del>
    </w:p>
    <w:p w14:paraId="1942259F" w14:textId="6B614303" w:rsidR="00A259F4" w:rsidRPr="00A259F4" w:rsidDel="003171F3" w:rsidRDefault="00A259F4" w:rsidP="00A259F4">
      <w:pPr>
        <w:pStyle w:val="Heading3"/>
        <w:rPr>
          <w:del w:id="2337" w:author="Murray, Michael P FLNR:EX" w:date="2021-05-11T08:25:00Z"/>
          <w:highlight w:val="magenta"/>
        </w:rPr>
      </w:pPr>
      <w:del w:id="2338" w:author="Murray, Michael P FLNR:EX" w:date="2021-05-11T08:25:00Z">
        <w:r w:rsidRPr="00A259F4" w:rsidDel="003171F3">
          <w:rPr>
            <w:highlight w:val="magenta"/>
          </w:rPr>
          <w:delText>ISG Gouty Pitch Moth</w:delText>
        </w:r>
      </w:del>
    </w:p>
    <w:p w14:paraId="7404A0A4" w14:textId="00E97FD7" w:rsidR="00A259F4" w:rsidDel="003171F3" w:rsidRDefault="00A259F4" w:rsidP="00A259F4">
      <w:pPr>
        <w:pStyle w:val="Heading3"/>
        <w:rPr>
          <w:del w:id="2339" w:author="Murray, Michael P FLNR:EX" w:date="2021-05-11T08:25:00Z"/>
          <w:highlight w:val="yellow"/>
        </w:rPr>
      </w:pPr>
      <w:del w:id="2340" w:author="Murray, Michael P FLNR:EX" w:date="2021-05-11T08:25:00Z">
        <w:r w:rsidDel="003171F3">
          <w:rPr>
            <w:highlight w:val="yellow"/>
          </w:rPr>
          <w:delText>ISP Pitch Nodule Moths (</w:delText>
        </w:r>
        <w:r w:rsidRPr="00A259F4" w:rsidDel="003171F3">
          <w:rPr>
            <w:i/>
            <w:iCs/>
            <w:highlight w:val="yellow"/>
          </w:rPr>
          <w:delText>Petrova</w:delText>
        </w:r>
        <w:r w:rsidDel="003171F3">
          <w:rPr>
            <w:highlight w:val="yellow"/>
          </w:rPr>
          <w:delText xml:space="preserve"> species)</w:delText>
        </w:r>
      </w:del>
    </w:p>
    <w:p w14:paraId="1231669E" w14:textId="6D599749" w:rsidR="00A259F4" w:rsidDel="003171F3" w:rsidRDefault="00A259F4" w:rsidP="00A259F4">
      <w:pPr>
        <w:rPr>
          <w:del w:id="2341" w:author="Murray, Michael P FLNR:EX" w:date="2021-05-11T08:25:00Z"/>
          <w:highlight w:val="yellow"/>
        </w:rPr>
      </w:pPr>
      <w:del w:id="2342" w:author="Murray, Michael P FLNR:EX" w:date="2021-05-11T08:25:00Z">
        <w:r w:rsidRPr="00A259F4" w:rsidDel="003171F3">
          <w:rPr>
            <w:rStyle w:val="Heading3Char"/>
            <w:highlight w:val="yellow"/>
          </w:rPr>
          <w:delText>ISQ Sequoia pitch moth (</w:delText>
        </w:r>
        <w:r w:rsidRPr="00A259F4" w:rsidDel="003171F3">
          <w:rPr>
            <w:rStyle w:val="Heading3Char"/>
            <w:i/>
            <w:iCs/>
            <w:highlight w:val="yellow"/>
          </w:rPr>
          <w:delText>Vespamima sepquoiae</w:delText>
        </w:r>
        <w:r w:rsidDel="003171F3">
          <w:rPr>
            <w:highlight w:val="yellow"/>
          </w:rPr>
          <w:delText>)</w:delText>
        </w:r>
      </w:del>
    </w:p>
    <w:p w14:paraId="21FF3AAD" w14:textId="72B357CF" w:rsidR="00A259F4" w:rsidDel="003171F3" w:rsidRDefault="00A259F4" w:rsidP="00A259F4">
      <w:pPr>
        <w:pStyle w:val="Heading3"/>
        <w:rPr>
          <w:del w:id="2343" w:author="Murray, Michael P FLNR:EX" w:date="2021-05-11T08:25:00Z"/>
          <w:highlight w:val="magenta"/>
        </w:rPr>
      </w:pPr>
      <w:del w:id="2344" w:author="Murray, Michael P FLNR:EX" w:date="2021-05-11T08:25:00Z">
        <w:r w:rsidRPr="00A259F4" w:rsidDel="003171F3">
          <w:rPr>
            <w:highlight w:val="magenta"/>
          </w:rPr>
          <w:delText>ISW Poplar and willow borer (</w:delText>
        </w:r>
        <w:r w:rsidRPr="00A259F4" w:rsidDel="003171F3">
          <w:rPr>
            <w:i/>
            <w:iCs/>
            <w:highlight w:val="magenta"/>
          </w:rPr>
          <w:delText>Cryptorhynchus lapthi</w:delText>
        </w:r>
        <w:r w:rsidRPr="00A259F4" w:rsidDel="003171F3">
          <w:rPr>
            <w:highlight w:val="magenta"/>
          </w:rPr>
          <w:delText>)</w:delText>
        </w:r>
      </w:del>
    </w:p>
    <w:p w14:paraId="1D50B8F0" w14:textId="653C89B2" w:rsidR="00A259F4" w:rsidRPr="00A259F4" w:rsidDel="003171F3" w:rsidRDefault="00A259F4" w:rsidP="00A259F4">
      <w:pPr>
        <w:rPr>
          <w:del w:id="2345" w:author="Murray, Michael P FLNR:EX" w:date="2021-05-11T08:25:00Z"/>
          <w:highlight w:val="magenta"/>
        </w:rPr>
      </w:pPr>
    </w:p>
    <w:p w14:paraId="4C9A0FBC" w14:textId="0D05F382" w:rsidR="004315F9" w:rsidDel="003171F3" w:rsidRDefault="004315F9" w:rsidP="00DC2577">
      <w:pPr>
        <w:pStyle w:val="Heading2"/>
        <w:rPr>
          <w:del w:id="2346" w:author="Murray, Michael P FLNR:EX" w:date="2021-05-11T08:25:00Z"/>
        </w:rPr>
      </w:pPr>
      <w:del w:id="2347" w:author="Murray, Michael P FLNR:EX" w:date="2021-05-11T08:25:00Z">
        <w:r w:rsidRPr="002C4023" w:rsidDel="003171F3">
          <w:rPr>
            <w:highlight w:val="yellow"/>
          </w:rPr>
          <w:delText>Weevils</w:delText>
        </w:r>
      </w:del>
    </w:p>
    <w:p w14:paraId="3B364D29" w14:textId="4B3B39D3" w:rsidR="00A259F4" w:rsidRPr="00A259F4" w:rsidDel="003171F3" w:rsidRDefault="00A259F4" w:rsidP="00DC2577">
      <w:pPr>
        <w:pStyle w:val="Heading3"/>
        <w:rPr>
          <w:del w:id="2348" w:author="Murray, Michael P FLNR:EX" w:date="2021-05-11T08:25:00Z"/>
          <w:highlight w:val="magenta"/>
        </w:rPr>
      </w:pPr>
      <w:bookmarkStart w:id="2349" w:name="_Toc69128626"/>
      <w:del w:id="2350" w:author="Murray, Michael P FLNR:EX" w:date="2021-05-11T08:25:00Z">
        <w:r w:rsidRPr="00A259F4" w:rsidDel="003171F3">
          <w:rPr>
            <w:highlight w:val="magenta"/>
          </w:rPr>
          <w:delText>IWC Conifer seedling weevil</w:delText>
        </w:r>
        <w:bookmarkEnd w:id="2349"/>
      </w:del>
    </w:p>
    <w:p w14:paraId="371C1CD7" w14:textId="70CEA594" w:rsidR="00A259F4" w:rsidRPr="00A259F4" w:rsidDel="003171F3" w:rsidRDefault="00A259F4" w:rsidP="00DC2577">
      <w:pPr>
        <w:pStyle w:val="Heading3"/>
        <w:rPr>
          <w:del w:id="2351" w:author="Murray, Michael P FLNR:EX" w:date="2021-05-11T08:25:00Z"/>
          <w:highlight w:val="magenta"/>
        </w:rPr>
      </w:pPr>
      <w:bookmarkStart w:id="2352" w:name="_Toc69128627"/>
      <w:del w:id="2353" w:author="Murray, Michael P FLNR:EX" w:date="2021-05-11T08:25:00Z">
        <w:r w:rsidRPr="00A259F4" w:rsidDel="003171F3">
          <w:rPr>
            <w:highlight w:val="magenta"/>
          </w:rPr>
          <w:delText>IWM Magdalis species</w:delText>
        </w:r>
        <w:bookmarkEnd w:id="2352"/>
        <w:r w:rsidRPr="00A259F4" w:rsidDel="003171F3">
          <w:rPr>
            <w:highlight w:val="magenta"/>
          </w:rPr>
          <w:delText xml:space="preserve"> </w:delText>
        </w:r>
      </w:del>
    </w:p>
    <w:p w14:paraId="3F3592E5" w14:textId="1F5E5EAA" w:rsidR="00A259F4" w:rsidRPr="00A259F4" w:rsidDel="003171F3" w:rsidRDefault="00A259F4" w:rsidP="00DC2577">
      <w:pPr>
        <w:pStyle w:val="Heading3"/>
        <w:rPr>
          <w:del w:id="2354" w:author="Murray, Michael P FLNR:EX" w:date="2021-05-11T08:25:00Z"/>
          <w:highlight w:val="yellow"/>
        </w:rPr>
      </w:pPr>
      <w:del w:id="2355" w:author="Murray, Michael P FLNR:EX" w:date="2021-05-11T08:25:00Z">
        <w:r w:rsidRPr="00A259F4" w:rsidDel="003171F3">
          <w:rPr>
            <w:highlight w:val="yellow"/>
          </w:rPr>
          <w:delText xml:space="preserve">IWP </w:delText>
        </w:r>
        <w:r w:rsidR="00ED4F65" w:rsidDel="003171F3">
          <w:rPr>
            <w:highlight w:val="yellow"/>
          </w:rPr>
          <w:tab/>
        </w:r>
        <w:r w:rsidRPr="00A259F4" w:rsidDel="003171F3">
          <w:rPr>
            <w:highlight w:val="yellow"/>
          </w:rPr>
          <w:delText>Lodgepole pine terminal weevil</w:delText>
        </w:r>
      </w:del>
    </w:p>
    <w:p w14:paraId="343D6449" w14:textId="17798629" w:rsidR="00A259F4" w:rsidDel="003171F3" w:rsidRDefault="00A259F4" w:rsidP="00A259F4">
      <w:pPr>
        <w:pStyle w:val="Heading3"/>
        <w:rPr>
          <w:del w:id="2356" w:author="Murray, Michael P FLNR:EX" w:date="2021-05-11T08:25:00Z"/>
          <w:highlight w:val="yellow"/>
        </w:rPr>
      </w:pPr>
      <w:del w:id="2357" w:author="Murray, Michael P FLNR:EX" w:date="2021-05-11T08:25:00Z">
        <w:r w:rsidRPr="00A259F4" w:rsidDel="003171F3">
          <w:rPr>
            <w:highlight w:val="yellow"/>
          </w:rPr>
          <w:delText xml:space="preserve">IWS </w:delText>
        </w:r>
        <w:r w:rsidR="00ED4F65" w:rsidDel="003171F3">
          <w:rPr>
            <w:highlight w:val="yellow"/>
          </w:rPr>
          <w:tab/>
        </w:r>
        <w:r w:rsidR="00DC2577" w:rsidRPr="00A259F4" w:rsidDel="003171F3">
          <w:rPr>
            <w:highlight w:val="yellow"/>
          </w:rPr>
          <w:delText>White pine/ Spruce weevil</w:delText>
        </w:r>
      </w:del>
    </w:p>
    <w:p w14:paraId="035250E9" w14:textId="5E784F61" w:rsidR="00ED4F65" w:rsidRPr="00ED4F65" w:rsidDel="003171F3" w:rsidRDefault="00ED4F65" w:rsidP="00ED4F65">
      <w:pPr>
        <w:rPr>
          <w:del w:id="2358" w:author="Murray, Michael P FLNR:EX" w:date="2021-05-11T08:25:00Z"/>
        </w:rPr>
      </w:pPr>
      <w:del w:id="2359" w:author="Murray, Michael P FLNR:EX" w:date="2021-05-11T08:25:00Z">
        <w:r w:rsidRPr="00ED4F65" w:rsidDel="003171F3">
          <w:delText>Sdf</w:delText>
        </w:r>
      </w:del>
    </w:p>
    <w:p w14:paraId="164B6D55" w14:textId="488A23A4" w:rsidR="00ED4F65" w:rsidDel="003171F3" w:rsidRDefault="00ED4F65" w:rsidP="00ED4F65">
      <w:pPr>
        <w:rPr>
          <w:del w:id="2360" w:author="Murray, Michael P FLNR:EX" w:date="2021-05-11T08:25:00Z"/>
          <w:noProof/>
        </w:rPr>
      </w:pPr>
    </w:p>
    <w:p w14:paraId="18398A9A" w14:textId="67E7EC8F" w:rsidR="00ED4F65" w:rsidDel="003171F3" w:rsidRDefault="00ED4F65" w:rsidP="00ED4F65">
      <w:pPr>
        <w:rPr>
          <w:del w:id="2361" w:author="Murray, Michael P FLNR:EX" w:date="2021-05-11T08:25:00Z"/>
          <w:highlight w:val="yellow"/>
        </w:rPr>
      </w:pPr>
      <w:del w:id="2362" w:author="Murray, Michael P FLNR:EX" w:date="2021-05-11T08:25:00Z">
        <w:r w:rsidDel="003171F3">
          <w:rPr>
            <w:noProof/>
          </w:rPr>
          <w:lastRenderedPageBreak/>
          <w:drawing>
            <wp:inline distT="0" distB="0" distL="0" distR="0" wp14:anchorId="491B4140" wp14:editId="4E288E00">
              <wp:extent cx="2847975" cy="3534410"/>
              <wp:effectExtent l="0" t="0" r="9525" b="8890"/>
              <wp:docPr id="20490" name="Picture 20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l="16186" t="20383" r="35897"/>
                      <a:stretch/>
                    </pic:blipFill>
                    <pic:spPr bwMode="auto">
                      <a:xfrm>
                        <a:off x="0" y="0"/>
                        <a:ext cx="2847975" cy="3534410"/>
                      </a:xfrm>
                      <a:prstGeom prst="rect">
                        <a:avLst/>
                      </a:prstGeom>
                      <a:noFill/>
                      <a:ln>
                        <a:noFill/>
                      </a:ln>
                      <a:extLst>
                        <a:ext uri="{53640926-AAD7-44D8-BBD7-CCE9431645EC}">
                          <a14:shadowObscured xmlns:a14="http://schemas.microsoft.com/office/drawing/2010/main"/>
                        </a:ext>
                      </a:extLst>
                    </pic:spPr>
                  </pic:pic>
                </a:graphicData>
              </a:graphic>
            </wp:inline>
          </w:drawing>
        </w:r>
      </w:del>
    </w:p>
    <w:p w14:paraId="41E848D8" w14:textId="505FB6CF" w:rsidR="00ED4F65" w:rsidDel="003171F3" w:rsidRDefault="00ED4F65" w:rsidP="00ED4F65">
      <w:pPr>
        <w:pStyle w:val="Caption"/>
        <w:rPr>
          <w:del w:id="2363" w:author="Murray, Michael P FLNR:EX" w:date="2021-05-11T08:25:00Z"/>
        </w:rPr>
      </w:pPr>
      <w:del w:id="2364" w:author="Murray, Michael P FLNR:EX" w:date="2021-05-11T08:25:00Z">
        <w:r w:rsidDel="003171F3">
          <w:delText xml:space="preserve">Figure </w:delText>
        </w:r>
        <w:r w:rsidR="003171F3" w:rsidDel="003171F3">
          <w:rPr>
            <w:i w:val="0"/>
            <w:iCs w:val="0"/>
          </w:rPr>
          <w:fldChar w:fldCharType="begin"/>
        </w:r>
        <w:r w:rsidR="003171F3" w:rsidDel="003171F3">
          <w:delInstrText xml:space="preserve"> SEQ Figure \* ARABIC </w:delInstrText>
        </w:r>
        <w:r w:rsidR="003171F3" w:rsidDel="003171F3">
          <w:rPr>
            <w:i w:val="0"/>
            <w:iCs w:val="0"/>
          </w:rPr>
          <w:fldChar w:fldCharType="separate"/>
        </w:r>
        <w:r w:rsidDel="003171F3">
          <w:rPr>
            <w:noProof/>
          </w:rPr>
          <w:delText>45</w:delText>
        </w:r>
        <w:r w:rsidR="003171F3" w:rsidDel="003171F3">
          <w:rPr>
            <w:i w:val="0"/>
            <w:iCs w:val="0"/>
            <w:noProof/>
          </w:rPr>
          <w:fldChar w:fldCharType="end"/>
        </w:r>
        <w:r w:rsidDel="003171F3">
          <w:delText>.  Spruce weevil attack showing multiple leaders, north of Revelstoke, BC, 2020 (Photo credits: Marnie Duthie-Holt).</w:delText>
        </w:r>
      </w:del>
    </w:p>
    <w:p w14:paraId="5421E120" w14:textId="15789979" w:rsidR="004E77D9" w:rsidDel="003171F3" w:rsidRDefault="004E77D9" w:rsidP="004E77D9">
      <w:pPr>
        <w:rPr>
          <w:del w:id="2365" w:author="Murray, Michael P FLNR:EX" w:date="2021-05-11T08:25:00Z"/>
          <w:highlight w:val="yellow"/>
        </w:rPr>
      </w:pPr>
      <w:del w:id="2366" w:author="Murray, Michael P FLNR:EX" w:date="2021-05-11T08:25:00Z">
        <w:r w:rsidRPr="004E77D9" w:rsidDel="003171F3">
          <w:rPr>
            <w:noProof/>
            <w:highlight w:val="yellow"/>
          </w:rPr>
          <w:lastRenderedPageBreak/>
          <w:drawing>
            <wp:inline distT="0" distB="0" distL="0" distR="0" wp14:anchorId="4AAE2692" wp14:editId="160A7B3E">
              <wp:extent cx="3886200" cy="4953000"/>
              <wp:effectExtent l="0" t="0" r="0" b="0"/>
              <wp:docPr id="31747" name="Picture 3" descr="IMG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7" name="Picture 3" descr="IMG002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886200" cy="4953000"/>
                      </a:xfrm>
                      <a:prstGeom prst="rect">
                        <a:avLst/>
                      </a:prstGeom>
                      <a:noFill/>
                    </pic:spPr>
                  </pic:pic>
                </a:graphicData>
              </a:graphic>
            </wp:inline>
          </w:drawing>
        </w:r>
      </w:del>
    </w:p>
    <w:p w14:paraId="0565E6DD" w14:textId="16D2DC22" w:rsidR="004E77D9" w:rsidRPr="004E77D9" w:rsidDel="003171F3" w:rsidRDefault="004E77D9" w:rsidP="004E77D9">
      <w:pPr>
        <w:rPr>
          <w:del w:id="2367" w:author="Murray, Michael P FLNR:EX" w:date="2021-05-11T08:25:00Z"/>
          <w:highlight w:val="yellow"/>
        </w:rPr>
      </w:pPr>
      <w:del w:id="2368" w:author="Murray, Michael P FLNR:EX" w:date="2021-05-11T08:25:00Z">
        <w:r w:rsidDel="003171F3">
          <w:rPr>
            <w:highlight w:val="yellow"/>
          </w:rPr>
          <w:delText>Photo credits: Robert Hodgkinson)</w:delText>
        </w:r>
      </w:del>
    </w:p>
    <w:p w14:paraId="08AB7259" w14:textId="56601C6B" w:rsidR="00A259F4" w:rsidDel="003171F3" w:rsidRDefault="00A259F4" w:rsidP="00A259F4">
      <w:pPr>
        <w:pStyle w:val="Heading3"/>
        <w:rPr>
          <w:del w:id="2369" w:author="Murray, Michael P FLNR:EX" w:date="2021-05-11T08:25:00Z"/>
          <w:highlight w:val="yellow"/>
        </w:rPr>
      </w:pPr>
      <w:del w:id="2370" w:author="Murray, Michael P FLNR:EX" w:date="2021-05-11T08:25:00Z">
        <w:r w:rsidRPr="00A259F4" w:rsidDel="003171F3">
          <w:rPr>
            <w:highlight w:val="yellow"/>
          </w:rPr>
          <w:delText xml:space="preserve">IWW </w:delText>
        </w:r>
        <w:r w:rsidR="00ED4F65" w:rsidDel="003171F3">
          <w:rPr>
            <w:highlight w:val="yellow"/>
          </w:rPr>
          <w:tab/>
        </w:r>
        <w:r w:rsidRPr="00A259F4" w:rsidDel="003171F3">
          <w:rPr>
            <w:highlight w:val="yellow"/>
          </w:rPr>
          <w:delText>Warren’s root collar weevil</w:delText>
        </w:r>
      </w:del>
    </w:p>
    <w:p w14:paraId="096F3C3D" w14:textId="402F20B1" w:rsidR="004E77D9" w:rsidDel="003171F3" w:rsidRDefault="004E77D9" w:rsidP="004E77D9">
      <w:pPr>
        <w:rPr>
          <w:del w:id="2371" w:author="Murray, Michael P FLNR:EX" w:date="2021-05-11T08:25:00Z"/>
          <w:highlight w:val="yellow"/>
        </w:rPr>
      </w:pPr>
    </w:p>
    <w:p w14:paraId="79DD2A30" w14:textId="3FADCD5E" w:rsidR="004E77D9" w:rsidDel="003171F3" w:rsidRDefault="004E77D9" w:rsidP="004E77D9">
      <w:pPr>
        <w:rPr>
          <w:del w:id="2372" w:author="Murray, Michael P FLNR:EX" w:date="2021-05-11T08:25:00Z"/>
          <w:highlight w:val="yellow"/>
        </w:rPr>
      </w:pPr>
      <w:del w:id="2373" w:author="Murray, Michael P FLNR:EX" w:date="2021-05-11T08:25:00Z">
        <w:r w:rsidRPr="004E77D9" w:rsidDel="003171F3">
          <w:rPr>
            <w:noProof/>
            <w:highlight w:val="yellow"/>
          </w:rPr>
          <w:lastRenderedPageBreak/>
          <w:drawing>
            <wp:inline distT="0" distB="0" distL="0" distR="0" wp14:anchorId="21CE2648" wp14:editId="38139AAC">
              <wp:extent cx="5943600" cy="3237230"/>
              <wp:effectExtent l="0" t="0" r="0" b="1270"/>
              <wp:docPr id="62468" name="Picture 4" descr="WarrenCollarWeevil106Nad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68" name="Picture 4" descr="WarrenCollarWeevil106Nadina"/>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943600" cy="3237230"/>
                      </a:xfrm>
                      <a:prstGeom prst="rect">
                        <a:avLst/>
                      </a:prstGeom>
                      <a:noFill/>
                    </pic:spPr>
                  </pic:pic>
                </a:graphicData>
              </a:graphic>
            </wp:inline>
          </w:drawing>
        </w:r>
      </w:del>
    </w:p>
    <w:p w14:paraId="00A8D496" w14:textId="3516B12A" w:rsidR="004E77D9" w:rsidRPr="004E77D9" w:rsidDel="003171F3" w:rsidRDefault="004E77D9" w:rsidP="004E77D9">
      <w:pPr>
        <w:rPr>
          <w:del w:id="2374" w:author="Murray, Michael P FLNR:EX" w:date="2021-05-11T08:25:00Z"/>
          <w:highlight w:val="yellow"/>
        </w:rPr>
      </w:pPr>
      <w:del w:id="2375" w:author="Murray, Michael P FLNR:EX" w:date="2021-05-11T08:25:00Z">
        <w:r w:rsidDel="003171F3">
          <w:rPr>
            <w:highlight w:val="yellow"/>
          </w:rPr>
          <w:delText>Photo credit: Robert Hodginson)</w:delText>
        </w:r>
      </w:del>
    </w:p>
    <w:p w14:paraId="6EEA3209" w14:textId="245B7B11" w:rsidR="00A259F4" w:rsidRPr="00A259F4" w:rsidDel="003171F3" w:rsidRDefault="00A259F4" w:rsidP="00A259F4">
      <w:pPr>
        <w:pStyle w:val="Heading3"/>
        <w:rPr>
          <w:del w:id="2376" w:author="Murray, Michael P FLNR:EX" w:date="2021-05-11T08:25:00Z"/>
          <w:highlight w:val="magenta"/>
        </w:rPr>
      </w:pPr>
      <w:bookmarkStart w:id="2377" w:name="_Toc69128631"/>
      <w:del w:id="2378" w:author="Murray, Michael P FLNR:EX" w:date="2021-05-11T08:25:00Z">
        <w:r w:rsidRPr="00A259F4" w:rsidDel="003171F3">
          <w:rPr>
            <w:highlight w:val="magenta"/>
          </w:rPr>
          <w:delText>IWY Cylindrocopturus weevil</w:delText>
        </w:r>
        <w:bookmarkEnd w:id="2377"/>
      </w:del>
    </w:p>
    <w:p w14:paraId="57314A19" w14:textId="57FFCC84" w:rsidR="00A259F4" w:rsidRPr="00A259F4" w:rsidDel="003171F3" w:rsidRDefault="00A259F4" w:rsidP="00A259F4">
      <w:pPr>
        <w:pStyle w:val="Heading3"/>
        <w:rPr>
          <w:del w:id="2379" w:author="Murray, Michael P FLNR:EX" w:date="2021-05-11T08:25:00Z"/>
        </w:rPr>
      </w:pPr>
      <w:del w:id="2380" w:author="Murray, Michael P FLNR:EX" w:date="2021-05-11T08:25:00Z">
        <w:r w:rsidRPr="00A259F4" w:rsidDel="003171F3">
          <w:rPr>
            <w:highlight w:val="magenta"/>
          </w:rPr>
          <w:delText>IWZ Yosemite bark weevil</w:delText>
        </w:r>
      </w:del>
    </w:p>
    <w:p w14:paraId="66A50665" w14:textId="0B55C6B6" w:rsidR="00DC2577" w:rsidRPr="00DC2577" w:rsidDel="003171F3" w:rsidRDefault="00DC2577" w:rsidP="00DC2577">
      <w:pPr>
        <w:rPr>
          <w:del w:id="2381" w:author="Murray, Michael P FLNR:EX" w:date="2021-05-11T08:25:00Z"/>
        </w:rPr>
      </w:pPr>
    </w:p>
    <w:p w14:paraId="0E05FEB3" w14:textId="74B4F706" w:rsidR="004315F9" w:rsidDel="003171F3" w:rsidRDefault="004315F9">
      <w:pPr>
        <w:rPr>
          <w:del w:id="2382" w:author="Murray, Michael P FLNR:EX" w:date="2021-05-11T08:25:00Z"/>
        </w:rPr>
      </w:pPr>
    </w:p>
    <w:p w14:paraId="3958DBBD" w14:textId="05EAD0B3" w:rsidR="00F50E46" w:rsidDel="003171F3" w:rsidRDefault="00F50E46">
      <w:pPr>
        <w:rPr>
          <w:del w:id="2383" w:author="Murray, Michael P FLNR:EX" w:date="2021-05-11T08:25:00Z"/>
          <w:rFonts w:asciiTheme="majorHAnsi" w:eastAsiaTheme="majorEastAsia" w:hAnsiTheme="majorHAnsi" w:cstheme="majorBidi"/>
          <w:color w:val="2F5496" w:themeColor="accent1" w:themeShade="BF"/>
          <w:sz w:val="32"/>
          <w:szCs w:val="32"/>
        </w:rPr>
      </w:pPr>
      <w:del w:id="2384" w:author="Murray, Michael P FLNR:EX" w:date="2021-05-11T08:25:00Z">
        <w:r w:rsidDel="003171F3">
          <w:br w:type="page"/>
        </w:r>
      </w:del>
    </w:p>
    <w:p w14:paraId="49CDA930" w14:textId="7DD1955E" w:rsidR="004315F9" w:rsidDel="003171F3" w:rsidRDefault="004315F9" w:rsidP="0015607D">
      <w:pPr>
        <w:pStyle w:val="Heading1"/>
        <w:rPr>
          <w:del w:id="2385" w:author="Murray, Michael P FLNR:EX" w:date="2021-05-11T08:25:00Z"/>
        </w:rPr>
      </w:pPr>
      <w:del w:id="2386" w:author="Murray, Michael P FLNR:EX" w:date="2021-05-11T08:25:00Z">
        <w:r w:rsidRPr="004315F9" w:rsidDel="003171F3">
          <w:lastRenderedPageBreak/>
          <w:delText xml:space="preserve">References </w:delText>
        </w:r>
      </w:del>
    </w:p>
    <w:p w14:paraId="3957A67D" w14:textId="283D2F72" w:rsidR="004A1D4A" w:rsidDel="003171F3" w:rsidRDefault="004A1D4A">
      <w:pPr>
        <w:rPr>
          <w:del w:id="2387" w:author="Murray, Michael P FLNR:EX" w:date="2021-05-11T08:25:00Z"/>
        </w:rPr>
      </w:pPr>
      <w:del w:id="2388" w:author="Murray, Michael P FLNR:EX" w:date="2021-05-11T08:25:00Z">
        <w:r w:rsidDel="003171F3">
          <w:delText>Allen, E., D. Morrison, and G. Wallis. 1996. Common Tree Diseases of BC. Natural Resources Canada, Canadian Forest Service.</w:delText>
        </w:r>
      </w:del>
    </w:p>
    <w:p w14:paraId="729ADD2D" w14:textId="090E13B0" w:rsidR="004A1D4A" w:rsidRPr="006718F9" w:rsidDel="003171F3" w:rsidRDefault="004A1D4A">
      <w:pPr>
        <w:rPr>
          <w:del w:id="2389" w:author="Murray, Michael P FLNR:EX" w:date="2021-05-11T08:25:00Z"/>
        </w:rPr>
      </w:pPr>
      <w:del w:id="2390" w:author="Murray, Michael P FLNR:EX" w:date="2021-05-11T08:25:00Z">
        <w:r w:rsidDel="003171F3">
          <w:delText>Burleigh, J., T. Ebata, H. Kope, D.</w:delText>
        </w:r>
        <w:r w:rsidR="00083AAA" w:rsidDel="003171F3">
          <w:delText xml:space="preserve"> </w:delText>
        </w:r>
        <w:r w:rsidDel="003171F3">
          <w:delText>Rusch, and K. White. 2014. Field Guide to Forest Damage in British Columbia. 3</w:delText>
        </w:r>
        <w:r w:rsidRPr="004A1D4A" w:rsidDel="003171F3">
          <w:rPr>
            <w:vertAlign w:val="superscript"/>
          </w:rPr>
          <w:delText>rd</w:delText>
        </w:r>
        <w:r w:rsidDel="003171F3">
          <w:delText xml:space="preserve"> Revised Edition. Joint Publication 17. BC Ministry of Forests, Lands and Natural Resource Operations.</w:delText>
        </w:r>
      </w:del>
    </w:p>
    <w:p w14:paraId="3A240A66" w14:textId="2D370000" w:rsidR="004A1D4A" w:rsidDel="003171F3" w:rsidRDefault="004A1D4A">
      <w:pPr>
        <w:rPr>
          <w:del w:id="2391" w:author="Murray, Michael P FLNR:EX" w:date="2021-05-11T08:25:00Z"/>
        </w:rPr>
      </w:pPr>
      <w:del w:id="2392" w:author="Murray, Michael P FLNR:EX" w:date="2021-05-11T08:25:00Z">
        <w:r w:rsidDel="003171F3">
          <w:delText>Callan, B.E. 1998. Diseases of Populus in British Columbia. A Diagnostic Manual. Natural Resources Canada, Canadian Forest Service.</w:delText>
        </w:r>
      </w:del>
    </w:p>
    <w:p w14:paraId="13AFB90F" w14:textId="6E268DD9" w:rsidR="004A1D4A" w:rsidDel="003171F3" w:rsidRDefault="004A1D4A" w:rsidP="004A1D4A">
      <w:pPr>
        <w:rPr>
          <w:del w:id="2393" w:author="Murray, Michael P FLNR:EX" w:date="2021-05-11T08:25:00Z"/>
        </w:rPr>
      </w:pPr>
      <w:del w:id="2394" w:author="Murray, Michael P FLNR:EX" w:date="2021-05-11T08:25:00Z">
        <w:r w:rsidDel="003171F3">
          <w:delText>Shaw, D. 2008. Swiss Needle Cast of Douglas-fir in Oregon. Forest Health Fact Sheet EC 1615-E.</w:delText>
        </w:r>
      </w:del>
    </w:p>
    <w:p w14:paraId="709F994E" w14:textId="62376B11" w:rsidR="00AE3D12" w:rsidDel="003171F3" w:rsidRDefault="00AE3D12" w:rsidP="004A1D4A">
      <w:pPr>
        <w:rPr>
          <w:del w:id="2395" w:author="Murray, Michael P FLNR:EX" w:date="2021-05-11T08:25:00Z"/>
        </w:rPr>
      </w:pPr>
      <w:del w:id="2396" w:author="Murray, Michael P FLNR:EX" w:date="2021-05-11T08:25:00Z">
        <w:r w:rsidDel="003171F3">
          <w:delText>Sullivan, T. 199? Identification and Management of Wildlife Damage in Forests of the Pacific Northwest. UBC.</w:delText>
        </w:r>
      </w:del>
    </w:p>
    <w:p w14:paraId="06147C0A" w14:textId="1EC75A33" w:rsidR="004A1D4A" w:rsidDel="003171F3" w:rsidRDefault="004A1D4A" w:rsidP="0015607D">
      <w:pPr>
        <w:pStyle w:val="Heading1"/>
        <w:rPr>
          <w:del w:id="2397" w:author="Murray, Michael P FLNR:EX" w:date="2021-05-11T08:25:00Z"/>
        </w:rPr>
      </w:pPr>
      <w:del w:id="2398" w:author="Murray, Michael P FLNR:EX" w:date="2021-05-11T08:25:00Z">
        <w:r w:rsidRPr="00083AAA" w:rsidDel="003171F3">
          <w:delText>Contact Information</w:delText>
        </w:r>
      </w:del>
    </w:p>
    <w:tbl>
      <w:tblPr>
        <w:tblStyle w:val="TableGrid"/>
        <w:tblW w:w="0" w:type="auto"/>
        <w:tblLook w:val="04A0" w:firstRow="1" w:lastRow="0" w:firstColumn="1" w:lastColumn="0" w:noHBand="0" w:noVBand="1"/>
      </w:tblPr>
      <w:tblGrid>
        <w:gridCol w:w="1271"/>
        <w:gridCol w:w="4962"/>
        <w:gridCol w:w="3117"/>
      </w:tblGrid>
      <w:tr w:rsidR="00F50E46" w:rsidDel="003171F3" w14:paraId="4299C11E" w14:textId="2751560F" w:rsidTr="00F50E46">
        <w:trPr>
          <w:del w:id="2399" w:author="Murray, Michael P FLNR:EX" w:date="2021-05-11T08:25:00Z"/>
        </w:trPr>
        <w:tc>
          <w:tcPr>
            <w:tcW w:w="1271" w:type="dxa"/>
          </w:tcPr>
          <w:p w14:paraId="49FD5648" w14:textId="6B6CA258" w:rsidR="00F50E46" w:rsidDel="003171F3" w:rsidRDefault="00F50E46" w:rsidP="00F50E46">
            <w:pPr>
              <w:rPr>
                <w:del w:id="2400" w:author="Murray, Michael P FLNR:EX" w:date="2021-05-11T08:25:00Z"/>
              </w:rPr>
            </w:pPr>
            <w:del w:id="2401" w:author="Murray, Michael P FLNR:EX" w:date="2021-05-11T08:25:00Z">
              <w:r w:rsidDel="003171F3">
                <w:delText>Region</w:delText>
              </w:r>
            </w:del>
          </w:p>
        </w:tc>
        <w:tc>
          <w:tcPr>
            <w:tcW w:w="4962" w:type="dxa"/>
          </w:tcPr>
          <w:p w14:paraId="16E3D9C2" w14:textId="3BF60146" w:rsidR="00F50E46" w:rsidDel="003171F3" w:rsidRDefault="00F50E46" w:rsidP="00F50E46">
            <w:pPr>
              <w:rPr>
                <w:del w:id="2402" w:author="Murray, Michael P FLNR:EX" w:date="2021-05-11T08:25:00Z"/>
              </w:rPr>
            </w:pPr>
            <w:del w:id="2403" w:author="Murray, Michael P FLNR:EX" w:date="2021-05-11T08:25:00Z">
              <w:r w:rsidDel="003171F3">
                <w:delText>Regional Pathologist</w:delText>
              </w:r>
            </w:del>
          </w:p>
        </w:tc>
        <w:tc>
          <w:tcPr>
            <w:tcW w:w="3117" w:type="dxa"/>
          </w:tcPr>
          <w:p w14:paraId="3E259389" w14:textId="59518467" w:rsidR="00F50E46" w:rsidDel="003171F3" w:rsidRDefault="00F50E46" w:rsidP="00F50E46">
            <w:pPr>
              <w:rPr>
                <w:del w:id="2404" w:author="Murray, Michael P FLNR:EX" w:date="2021-05-11T08:25:00Z"/>
              </w:rPr>
            </w:pPr>
            <w:del w:id="2405" w:author="Murray, Michael P FLNR:EX" w:date="2021-05-11T08:25:00Z">
              <w:r w:rsidDel="003171F3">
                <w:delText>Regional Entomologist</w:delText>
              </w:r>
            </w:del>
          </w:p>
        </w:tc>
      </w:tr>
      <w:tr w:rsidR="00F50E46" w:rsidDel="003171F3" w14:paraId="4A43B928" w14:textId="6DA2A549" w:rsidTr="00F50E46">
        <w:trPr>
          <w:del w:id="2406" w:author="Murray, Michael P FLNR:EX" w:date="2021-05-11T08:25:00Z"/>
        </w:trPr>
        <w:tc>
          <w:tcPr>
            <w:tcW w:w="1271" w:type="dxa"/>
          </w:tcPr>
          <w:p w14:paraId="1F926747" w14:textId="42204981" w:rsidR="00F50E46" w:rsidDel="003171F3" w:rsidRDefault="00F50E46" w:rsidP="00F50E46">
            <w:pPr>
              <w:rPr>
                <w:del w:id="2407" w:author="Murray, Michael P FLNR:EX" w:date="2021-05-11T08:25:00Z"/>
              </w:rPr>
            </w:pPr>
            <w:del w:id="2408" w:author="Murray, Michael P FLNR:EX" w:date="2021-05-11T08:25:00Z">
              <w:r w:rsidDel="003171F3">
                <w:delText>Coast</w:delText>
              </w:r>
            </w:del>
          </w:p>
        </w:tc>
        <w:tc>
          <w:tcPr>
            <w:tcW w:w="4962" w:type="dxa"/>
          </w:tcPr>
          <w:p w14:paraId="4E90DE4B" w14:textId="6BB0B101" w:rsidR="00F50E46" w:rsidDel="003171F3" w:rsidRDefault="00F50E46" w:rsidP="00F50E46">
            <w:pPr>
              <w:rPr>
                <w:del w:id="2409" w:author="Murray, Michael P FLNR:EX" w:date="2021-05-11T08:25:00Z"/>
              </w:rPr>
            </w:pPr>
          </w:p>
        </w:tc>
        <w:tc>
          <w:tcPr>
            <w:tcW w:w="3117" w:type="dxa"/>
          </w:tcPr>
          <w:p w14:paraId="26ACB25F" w14:textId="748356B7" w:rsidR="00F50E46" w:rsidDel="003171F3" w:rsidRDefault="00F50E46" w:rsidP="00F50E46">
            <w:pPr>
              <w:rPr>
                <w:del w:id="2410" w:author="Murray, Michael P FLNR:EX" w:date="2021-05-11T08:25:00Z"/>
              </w:rPr>
            </w:pPr>
          </w:p>
        </w:tc>
      </w:tr>
      <w:tr w:rsidR="00F50E46" w:rsidDel="003171F3" w14:paraId="2FF7CAC1" w14:textId="3E843818" w:rsidTr="00F50E46">
        <w:trPr>
          <w:del w:id="2411" w:author="Murray, Michael P FLNR:EX" w:date="2021-05-11T08:25:00Z"/>
        </w:trPr>
        <w:tc>
          <w:tcPr>
            <w:tcW w:w="1271" w:type="dxa"/>
          </w:tcPr>
          <w:p w14:paraId="23231AC9" w14:textId="13ABD6A3" w:rsidR="00F50E46" w:rsidDel="003171F3" w:rsidRDefault="00F50E46" w:rsidP="00F50E46">
            <w:pPr>
              <w:rPr>
                <w:del w:id="2412" w:author="Murray, Michael P FLNR:EX" w:date="2021-05-11T08:25:00Z"/>
              </w:rPr>
            </w:pPr>
          </w:p>
        </w:tc>
        <w:tc>
          <w:tcPr>
            <w:tcW w:w="4962" w:type="dxa"/>
          </w:tcPr>
          <w:p w14:paraId="14C7500A" w14:textId="4255DB18" w:rsidR="00F50E46" w:rsidDel="003171F3" w:rsidRDefault="00F50E46" w:rsidP="00F50E46">
            <w:pPr>
              <w:rPr>
                <w:del w:id="2413" w:author="Murray, Michael P FLNR:EX" w:date="2021-05-11T08:25:00Z"/>
              </w:rPr>
            </w:pPr>
          </w:p>
        </w:tc>
        <w:tc>
          <w:tcPr>
            <w:tcW w:w="3117" w:type="dxa"/>
          </w:tcPr>
          <w:p w14:paraId="3D5639E5" w14:textId="72C3042D" w:rsidR="00F50E46" w:rsidDel="003171F3" w:rsidRDefault="00F50E46" w:rsidP="00F50E46">
            <w:pPr>
              <w:rPr>
                <w:del w:id="2414" w:author="Murray, Michael P FLNR:EX" w:date="2021-05-11T08:25:00Z"/>
              </w:rPr>
            </w:pPr>
          </w:p>
        </w:tc>
      </w:tr>
      <w:tr w:rsidR="00F50E46" w:rsidDel="003171F3" w14:paraId="6F66806F" w14:textId="1882E053" w:rsidTr="00F50E46">
        <w:trPr>
          <w:del w:id="2415" w:author="Murray, Michael P FLNR:EX" w:date="2021-05-11T08:25:00Z"/>
        </w:trPr>
        <w:tc>
          <w:tcPr>
            <w:tcW w:w="1271" w:type="dxa"/>
          </w:tcPr>
          <w:p w14:paraId="502A094E" w14:textId="7168D366" w:rsidR="00F50E46" w:rsidDel="003171F3" w:rsidRDefault="00F50E46" w:rsidP="00F50E46">
            <w:pPr>
              <w:rPr>
                <w:del w:id="2416" w:author="Murray, Michael P FLNR:EX" w:date="2021-05-11T08:25:00Z"/>
              </w:rPr>
            </w:pPr>
          </w:p>
        </w:tc>
        <w:tc>
          <w:tcPr>
            <w:tcW w:w="4962" w:type="dxa"/>
          </w:tcPr>
          <w:p w14:paraId="77B3E234" w14:textId="5D82D25C" w:rsidR="00F50E46" w:rsidDel="003171F3" w:rsidRDefault="00F50E46" w:rsidP="00F50E46">
            <w:pPr>
              <w:rPr>
                <w:del w:id="2417" w:author="Murray, Michael P FLNR:EX" w:date="2021-05-11T08:25:00Z"/>
              </w:rPr>
            </w:pPr>
          </w:p>
        </w:tc>
        <w:tc>
          <w:tcPr>
            <w:tcW w:w="3117" w:type="dxa"/>
          </w:tcPr>
          <w:p w14:paraId="4AF9E22C" w14:textId="7ECCF93F" w:rsidR="00F50E46" w:rsidDel="003171F3" w:rsidRDefault="00F50E46" w:rsidP="00F50E46">
            <w:pPr>
              <w:rPr>
                <w:del w:id="2418" w:author="Murray, Michael P FLNR:EX" w:date="2021-05-11T08:25:00Z"/>
              </w:rPr>
            </w:pPr>
          </w:p>
        </w:tc>
      </w:tr>
    </w:tbl>
    <w:p w14:paraId="1A12FA8E" w14:textId="77777777" w:rsidR="00F50E46" w:rsidRPr="00F50E46" w:rsidRDefault="00F50E46" w:rsidP="00F50E46"/>
    <w:sectPr w:rsidR="00F50E46" w:rsidRPr="00F50E46" w:rsidSect="0068306D">
      <w:pgSz w:w="12240" w:h="15840"/>
      <w:pgMar w:top="1440" w:right="1440" w:bottom="1440" w:left="1440" w:header="708" w:footer="708" w:gutter="0"/>
      <w:pgNumType w:start="1"/>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988" w:author="Murray, Michael P FLNR:EX" w:date="2021-05-10T08:23:00Z" w:initials="MMPF">
    <w:p w14:paraId="0E72678F" w14:textId="40121BDC" w:rsidR="005921E8" w:rsidRDefault="005921E8">
      <w:pPr>
        <w:pStyle w:val="CommentText"/>
      </w:pPr>
      <w:r>
        <w:rPr>
          <w:rStyle w:val="CommentReference"/>
        </w:rPr>
        <w:annotationRef/>
      </w:r>
      <w:r>
        <w:t>Probably should spell out first, then use acronyms.</w:t>
      </w:r>
    </w:p>
  </w:comment>
  <w:comment w:id="991" w:author="Murray, Michael P FLNR:EX" w:date="2021-05-10T08:24:00Z" w:initials="MMPF">
    <w:p w14:paraId="52E28A46" w14:textId="36B61350" w:rsidR="005921E8" w:rsidRDefault="005921E8">
      <w:pPr>
        <w:pStyle w:val="CommentText"/>
      </w:pPr>
      <w:r>
        <w:rPr>
          <w:rStyle w:val="CommentReference"/>
        </w:rPr>
        <w:annotationRef/>
      </w:r>
      <w:r>
        <w:t xml:space="preserve">What about </w:t>
      </w:r>
      <w:r>
        <w:t>free-growing?</w:t>
      </w:r>
    </w:p>
  </w:comment>
  <w:comment w:id="1038" w:author="Murray, Michael P FLNR:EX" w:date="2021-05-10T08:41:00Z" w:initials="MMPF">
    <w:p w14:paraId="41F41C7C" w14:textId="32169FA8" w:rsidR="005921E8" w:rsidRDefault="005921E8">
      <w:pPr>
        <w:pStyle w:val="CommentText"/>
      </w:pPr>
      <w:r>
        <w:rPr>
          <w:rStyle w:val="CommentReference"/>
        </w:rPr>
        <w:annotationRef/>
      </w:r>
      <w:r>
        <w:t>The Wildlife Trust?</w:t>
      </w:r>
    </w:p>
  </w:comment>
  <w:comment w:id="1152" w:author="Murray, Michael P FLNR:EX" w:date="2021-05-10T09:01:00Z" w:initials="MMPF">
    <w:p w14:paraId="2B331B91" w14:textId="1285BB00" w:rsidR="005921E8" w:rsidRDefault="005921E8">
      <w:pPr>
        <w:pStyle w:val="CommentText"/>
      </w:pPr>
      <w:r>
        <w:rPr>
          <w:rStyle w:val="CommentReference"/>
        </w:rPr>
        <w:annotationRef/>
      </w:r>
      <w:r>
        <w:t>Just a reminder to spell out first.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E72678F" w15:done="0"/>
  <w15:commentEx w15:paraId="52E28A46" w15:done="0"/>
  <w15:commentEx w15:paraId="41F41C7C" w15:done="0"/>
  <w15:commentEx w15:paraId="2B331B9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436BF1" w16cex:dateUtc="2021-05-10T15:23:00Z"/>
  <w16cex:commentExtensible w16cex:durableId="24436C39" w16cex:dateUtc="2021-05-10T15:24:00Z"/>
  <w16cex:commentExtensible w16cex:durableId="24437021" w16cex:dateUtc="2021-05-10T15:41:00Z"/>
  <w16cex:commentExtensible w16cex:durableId="244374FF" w16cex:dateUtc="2021-05-10T16: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E72678F" w16cid:durableId="24436BF1"/>
  <w16cid:commentId w16cid:paraId="52E28A46" w16cid:durableId="24436C39"/>
  <w16cid:commentId w16cid:paraId="41F41C7C" w16cid:durableId="24437021"/>
  <w16cid:commentId w16cid:paraId="2B331B91" w16cid:durableId="244374F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E59C82" w14:textId="77777777" w:rsidR="005921E8" w:rsidRDefault="005921E8" w:rsidP="00374AC9">
      <w:pPr>
        <w:spacing w:after="0" w:line="240" w:lineRule="auto"/>
      </w:pPr>
      <w:r>
        <w:separator/>
      </w:r>
    </w:p>
  </w:endnote>
  <w:endnote w:type="continuationSeparator" w:id="0">
    <w:p w14:paraId="18DCFCAD" w14:textId="77777777" w:rsidR="005921E8" w:rsidRDefault="005921E8" w:rsidP="00374A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9431569"/>
      <w:docPartObj>
        <w:docPartGallery w:val="Page Numbers (Bottom of Page)"/>
        <w:docPartUnique/>
      </w:docPartObj>
    </w:sdtPr>
    <w:sdtEndPr>
      <w:rPr>
        <w:noProof/>
      </w:rPr>
    </w:sdtEndPr>
    <w:sdtContent>
      <w:p w14:paraId="3E6FDB69" w14:textId="32A7A40C" w:rsidR="005921E8" w:rsidRDefault="005921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555BDF" w14:textId="77777777" w:rsidR="005921E8" w:rsidRDefault="005921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6272166"/>
      <w:docPartObj>
        <w:docPartGallery w:val="Page Numbers (Bottom of Page)"/>
        <w:docPartUnique/>
      </w:docPartObj>
    </w:sdtPr>
    <w:sdtEndPr>
      <w:rPr>
        <w:noProof/>
      </w:rPr>
    </w:sdtEndPr>
    <w:sdtContent>
      <w:p w14:paraId="71C3417B" w14:textId="15DA506D" w:rsidR="005921E8" w:rsidRDefault="005921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59A2B2" w14:textId="77777777" w:rsidR="005921E8" w:rsidRDefault="005921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4EBA57" w14:textId="77777777" w:rsidR="005921E8" w:rsidRDefault="005921E8" w:rsidP="00374AC9">
      <w:pPr>
        <w:spacing w:after="0" w:line="240" w:lineRule="auto"/>
      </w:pPr>
      <w:r>
        <w:separator/>
      </w:r>
    </w:p>
  </w:footnote>
  <w:footnote w:type="continuationSeparator" w:id="0">
    <w:p w14:paraId="2D52A3CE" w14:textId="77777777" w:rsidR="005921E8" w:rsidRDefault="005921E8" w:rsidP="00374A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40205A"/>
    <w:multiLevelType w:val="hybridMultilevel"/>
    <w:tmpl w:val="1E8A0CC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B4224FF"/>
    <w:multiLevelType w:val="hybridMultilevel"/>
    <w:tmpl w:val="273EF84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3F37BC5"/>
    <w:multiLevelType w:val="hybridMultilevel"/>
    <w:tmpl w:val="2C7E2434"/>
    <w:lvl w:ilvl="0" w:tplc="8BACDEDC">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7C21F82"/>
    <w:multiLevelType w:val="hybridMultilevel"/>
    <w:tmpl w:val="1600695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22816FC"/>
    <w:multiLevelType w:val="hybridMultilevel"/>
    <w:tmpl w:val="07DA979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3640F6F"/>
    <w:multiLevelType w:val="hybridMultilevel"/>
    <w:tmpl w:val="7EECC088"/>
    <w:lvl w:ilvl="0" w:tplc="3E164578">
      <w:start w:val="6"/>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5CF44D17"/>
    <w:multiLevelType w:val="hybridMultilevel"/>
    <w:tmpl w:val="9EF838EC"/>
    <w:lvl w:ilvl="0" w:tplc="FE383398">
      <w:start w:val="6"/>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ABB2A62"/>
    <w:multiLevelType w:val="hybridMultilevel"/>
    <w:tmpl w:val="74544236"/>
    <w:lvl w:ilvl="0" w:tplc="79AAFFB6">
      <w:start w:val="6"/>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7"/>
  </w:num>
  <w:num w:numId="5">
    <w:abstractNumId w:val="2"/>
  </w:num>
  <w:num w:numId="6">
    <w:abstractNumId w:val="6"/>
  </w:num>
  <w:num w:numId="7">
    <w:abstractNumId w:val="5"/>
  </w:num>
  <w:num w:numId="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Duthie-Holt, Marnie FLNR:EX">
    <w15:presenceInfo w15:providerId="AD" w15:userId="S::Marnie.DuthieHolt@gov.bc.ca::61bf9cf7-feab-4177-8a27-525e948e8ded"/>
  </w15:person>
  <w15:person w15:author="Murray, Michael P FLNR:EX">
    <w15:presenceInfo w15:providerId="AD" w15:userId="S::Michael.Murray@gov.bc.ca::c1f6ab95-ae6e-4cb7-97b0-73c3be8931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75D"/>
    <w:rsid w:val="000041B8"/>
    <w:rsid w:val="0002619A"/>
    <w:rsid w:val="000271B6"/>
    <w:rsid w:val="00031C64"/>
    <w:rsid w:val="00053B02"/>
    <w:rsid w:val="00083AAA"/>
    <w:rsid w:val="0008482D"/>
    <w:rsid w:val="00094BD2"/>
    <w:rsid w:val="000A4793"/>
    <w:rsid w:val="000C088C"/>
    <w:rsid w:val="000D6C6A"/>
    <w:rsid w:val="000E4DA7"/>
    <w:rsid w:val="00102360"/>
    <w:rsid w:val="001045C5"/>
    <w:rsid w:val="00107578"/>
    <w:rsid w:val="0013040E"/>
    <w:rsid w:val="00141C2A"/>
    <w:rsid w:val="00143553"/>
    <w:rsid w:val="00145B21"/>
    <w:rsid w:val="0015607D"/>
    <w:rsid w:val="001631FD"/>
    <w:rsid w:val="00163D07"/>
    <w:rsid w:val="00163FB1"/>
    <w:rsid w:val="0016640F"/>
    <w:rsid w:val="001950D5"/>
    <w:rsid w:val="001A1DDC"/>
    <w:rsid w:val="001A5C8E"/>
    <w:rsid w:val="001B12A0"/>
    <w:rsid w:val="001C4CD5"/>
    <w:rsid w:val="001F6355"/>
    <w:rsid w:val="00214C68"/>
    <w:rsid w:val="0022099B"/>
    <w:rsid w:val="00237726"/>
    <w:rsid w:val="00241CEC"/>
    <w:rsid w:val="00253038"/>
    <w:rsid w:val="002563E4"/>
    <w:rsid w:val="00265A93"/>
    <w:rsid w:val="00270205"/>
    <w:rsid w:val="002922EF"/>
    <w:rsid w:val="002C4023"/>
    <w:rsid w:val="002C4840"/>
    <w:rsid w:val="002D5914"/>
    <w:rsid w:val="003068B2"/>
    <w:rsid w:val="00316B77"/>
    <w:rsid w:val="003171F3"/>
    <w:rsid w:val="00321C80"/>
    <w:rsid w:val="00321E07"/>
    <w:rsid w:val="00325680"/>
    <w:rsid w:val="00340B06"/>
    <w:rsid w:val="00347839"/>
    <w:rsid w:val="00355B99"/>
    <w:rsid w:val="00363CDE"/>
    <w:rsid w:val="00374AC9"/>
    <w:rsid w:val="003B120E"/>
    <w:rsid w:val="003F1BDD"/>
    <w:rsid w:val="003F633E"/>
    <w:rsid w:val="00401FA1"/>
    <w:rsid w:val="0042049C"/>
    <w:rsid w:val="004315F9"/>
    <w:rsid w:val="0044632B"/>
    <w:rsid w:val="0046784B"/>
    <w:rsid w:val="004925FE"/>
    <w:rsid w:val="00493B74"/>
    <w:rsid w:val="004955F0"/>
    <w:rsid w:val="004A1B80"/>
    <w:rsid w:val="004A1D4A"/>
    <w:rsid w:val="004A1E5C"/>
    <w:rsid w:val="004A4637"/>
    <w:rsid w:val="004B21D4"/>
    <w:rsid w:val="004B3BAA"/>
    <w:rsid w:val="004C50A9"/>
    <w:rsid w:val="004D092D"/>
    <w:rsid w:val="004D7C31"/>
    <w:rsid w:val="004D7CC8"/>
    <w:rsid w:val="004E77D9"/>
    <w:rsid w:val="00502A6C"/>
    <w:rsid w:val="005242D8"/>
    <w:rsid w:val="00542601"/>
    <w:rsid w:val="00545628"/>
    <w:rsid w:val="005709DC"/>
    <w:rsid w:val="00574FAD"/>
    <w:rsid w:val="005921E8"/>
    <w:rsid w:val="005D1F41"/>
    <w:rsid w:val="005F0E2F"/>
    <w:rsid w:val="00601077"/>
    <w:rsid w:val="00605625"/>
    <w:rsid w:val="00606BB1"/>
    <w:rsid w:val="00641433"/>
    <w:rsid w:val="006435EF"/>
    <w:rsid w:val="00654B63"/>
    <w:rsid w:val="006718F9"/>
    <w:rsid w:val="00675864"/>
    <w:rsid w:val="0068306D"/>
    <w:rsid w:val="006C2C02"/>
    <w:rsid w:val="006C315E"/>
    <w:rsid w:val="006E3DD5"/>
    <w:rsid w:val="006E761A"/>
    <w:rsid w:val="00723307"/>
    <w:rsid w:val="00732E7E"/>
    <w:rsid w:val="00753315"/>
    <w:rsid w:val="00764F8B"/>
    <w:rsid w:val="00772193"/>
    <w:rsid w:val="007746C4"/>
    <w:rsid w:val="007756C9"/>
    <w:rsid w:val="00784D42"/>
    <w:rsid w:val="0079619A"/>
    <w:rsid w:val="007A2056"/>
    <w:rsid w:val="007A6E20"/>
    <w:rsid w:val="007B26AB"/>
    <w:rsid w:val="007B3CC9"/>
    <w:rsid w:val="007C08AA"/>
    <w:rsid w:val="007E39F7"/>
    <w:rsid w:val="007E6B35"/>
    <w:rsid w:val="007E73AF"/>
    <w:rsid w:val="007F79F8"/>
    <w:rsid w:val="00800C03"/>
    <w:rsid w:val="008065D0"/>
    <w:rsid w:val="008173EE"/>
    <w:rsid w:val="008474C6"/>
    <w:rsid w:val="0085054D"/>
    <w:rsid w:val="00852386"/>
    <w:rsid w:val="00874347"/>
    <w:rsid w:val="008906DF"/>
    <w:rsid w:val="008B300E"/>
    <w:rsid w:val="008B6A62"/>
    <w:rsid w:val="00900619"/>
    <w:rsid w:val="00903C67"/>
    <w:rsid w:val="00905E2C"/>
    <w:rsid w:val="009137B5"/>
    <w:rsid w:val="009245AE"/>
    <w:rsid w:val="00943A5D"/>
    <w:rsid w:val="00975F77"/>
    <w:rsid w:val="00986992"/>
    <w:rsid w:val="009A46EC"/>
    <w:rsid w:val="009B03F4"/>
    <w:rsid w:val="009D1CC9"/>
    <w:rsid w:val="009D63D3"/>
    <w:rsid w:val="00A01C67"/>
    <w:rsid w:val="00A107E0"/>
    <w:rsid w:val="00A11907"/>
    <w:rsid w:val="00A14844"/>
    <w:rsid w:val="00A226AF"/>
    <w:rsid w:val="00A259F4"/>
    <w:rsid w:val="00A25CEB"/>
    <w:rsid w:val="00A35426"/>
    <w:rsid w:val="00A37C93"/>
    <w:rsid w:val="00A51A51"/>
    <w:rsid w:val="00AB0F78"/>
    <w:rsid w:val="00AB1D90"/>
    <w:rsid w:val="00AB7EAC"/>
    <w:rsid w:val="00AD0D61"/>
    <w:rsid w:val="00AE05B1"/>
    <w:rsid w:val="00AE3D12"/>
    <w:rsid w:val="00AF254A"/>
    <w:rsid w:val="00AF2DA3"/>
    <w:rsid w:val="00B03978"/>
    <w:rsid w:val="00B2492B"/>
    <w:rsid w:val="00B446A9"/>
    <w:rsid w:val="00B60BDF"/>
    <w:rsid w:val="00B6283B"/>
    <w:rsid w:val="00B64D6B"/>
    <w:rsid w:val="00B73B88"/>
    <w:rsid w:val="00B87443"/>
    <w:rsid w:val="00BB1978"/>
    <w:rsid w:val="00BB1D83"/>
    <w:rsid w:val="00BB4DD4"/>
    <w:rsid w:val="00BC0BE6"/>
    <w:rsid w:val="00BC2F0B"/>
    <w:rsid w:val="00BC775D"/>
    <w:rsid w:val="00BD5F84"/>
    <w:rsid w:val="00BF2003"/>
    <w:rsid w:val="00C003BD"/>
    <w:rsid w:val="00C00660"/>
    <w:rsid w:val="00C10DC5"/>
    <w:rsid w:val="00C174B5"/>
    <w:rsid w:val="00C333E0"/>
    <w:rsid w:val="00C65F9C"/>
    <w:rsid w:val="00C67148"/>
    <w:rsid w:val="00C87CF7"/>
    <w:rsid w:val="00C963F1"/>
    <w:rsid w:val="00CC67E7"/>
    <w:rsid w:val="00CC78DA"/>
    <w:rsid w:val="00CF06A4"/>
    <w:rsid w:val="00CF368B"/>
    <w:rsid w:val="00CF39B3"/>
    <w:rsid w:val="00CF6001"/>
    <w:rsid w:val="00D16706"/>
    <w:rsid w:val="00D81838"/>
    <w:rsid w:val="00DA1CB1"/>
    <w:rsid w:val="00DB6C34"/>
    <w:rsid w:val="00DC2577"/>
    <w:rsid w:val="00DD23AE"/>
    <w:rsid w:val="00DD3B73"/>
    <w:rsid w:val="00DF4A28"/>
    <w:rsid w:val="00E34546"/>
    <w:rsid w:val="00E75355"/>
    <w:rsid w:val="00E76D7C"/>
    <w:rsid w:val="00EB14C0"/>
    <w:rsid w:val="00ED4F65"/>
    <w:rsid w:val="00EE49A5"/>
    <w:rsid w:val="00F30851"/>
    <w:rsid w:val="00F50E46"/>
    <w:rsid w:val="00F63EA6"/>
    <w:rsid w:val="00FB191A"/>
    <w:rsid w:val="00FB31FF"/>
    <w:rsid w:val="00FB5B85"/>
    <w:rsid w:val="00FC07F6"/>
    <w:rsid w:val="00FD142D"/>
    <w:rsid w:val="00FD5EF4"/>
    <w:rsid w:val="00FD669B"/>
    <w:rsid w:val="00FE2F82"/>
    <w:rsid w:val="00FF065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8C33316"/>
  <w15:chartTrackingRefBased/>
  <w15:docId w15:val="{C8180494-BABA-49C6-A2D3-F5017B29A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670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1670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A1DD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955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6DF"/>
    <w:pPr>
      <w:ind w:left="720"/>
      <w:contextualSpacing/>
    </w:pPr>
  </w:style>
  <w:style w:type="paragraph" w:styleId="Header">
    <w:name w:val="header"/>
    <w:basedOn w:val="Normal"/>
    <w:link w:val="HeaderChar"/>
    <w:uiPriority w:val="99"/>
    <w:unhideWhenUsed/>
    <w:rsid w:val="00374A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4AC9"/>
  </w:style>
  <w:style w:type="paragraph" w:styleId="Footer">
    <w:name w:val="footer"/>
    <w:basedOn w:val="Normal"/>
    <w:link w:val="FooterChar"/>
    <w:uiPriority w:val="99"/>
    <w:unhideWhenUsed/>
    <w:rsid w:val="00374A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4AC9"/>
  </w:style>
  <w:style w:type="character" w:customStyle="1" w:styleId="Heading1Char">
    <w:name w:val="Heading 1 Char"/>
    <w:basedOn w:val="DefaultParagraphFont"/>
    <w:link w:val="Heading1"/>
    <w:uiPriority w:val="9"/>
    <w:rsid w:val="00D1670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16706"/>
    <w:rPr>
      <w:rFonts w:asciiTheme="majorHAnsi" w:eastAsiaTheme="majorEastAsia" w:hAnsiTheme="majorHAnsi" w:cstheme="majorBidi"/>
      <w:color w:val="2F5496" w:themeColor="accent1" w:themeShade="BF"/>
      <w:sz w:val="26"/>
      <w:szCs w:val="26"/>
    </w:rPr>
  </w:style>
  <w:style w:type="paragraph" w:styleId="Caption">
    <w:name w:val="caption"/>
    <w:basedOn w:val="Normal"/>
    <w:next w:val="Normal"/>
    <w:uiPriority w:val="35"/>
    <w:unhideWhenUsed/>
    <w:qFormat/>
    <w:rsid w:val="00D16706"/>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4D7CC8"/>
    <w:pPr>
      <w:outlineLvl w:val="9"/>
    </w:pPr>
    <w:rPr>
      <w:lang w:val="en-US"/>
    </w:rPr>
  </w:style>
  <w:style w:type="paragraph" w:styleId="TOC1">
    <w:name w:val="toc 1"/>
    <w:basedOn w:val="Normal"/>
    <w:next w:val="Normal"/>
    <w:autoRedefine/>
    <w:uiPriority w:val="39"/>
    <w:unhideWhenUsed/>
    <w:rsid w:val="004D7CC8"/>
    <w:pPr>
      <w:spacing w:after="100"/>
    </w:pPr>
  </w:style>
  <w:style w:type="paragraph" w:styleId="TOC2">
    <w:name w:val="toc 2"/>
    <w:basedOn w:val="Normal"/>
    <w:next w:val="Normal"/>
    <w:autoRedefine/>
    <w:uiPriority w:val="39"/>
    <w:unhideWhenUsed/>
    <w:rsid w:val="004D7CC8"/>
    <w:pPr>
      <w:spacing w:after="100"/>
      <w:ind w:left="220"/>
    </w:pPr>
  </w:style>
  <w:style w:type="character" w:styleId="Hyperlink">
    <w:name w:val="Hyperlink"/>
    <w:basedOn w:val="DefaultParagraphFont"/>
    <w:uiPriority w:val="99"/>
    <w:unhideWhenUsed/>
    <w:rsid w:val="004D7CC8"/>
    <w:rPr>
      <w:color w:val="0563C1" w:themeColor="hyperlink"/>
      <w:u w:val="single"/>
    </w:rPr>
  </w:style>
  <w:style w:type="paragraph" w:styleId="TableofFigures">
    <w:name w:val="table of figures"/>
    <w:basedOn w:val="Normal"/>
    <w:next w:val="Normal"/>
    <w:uiPriority w:val="99"/>
    <w:unhideWhenUsed/>
    <w:rsid w:val="004D7CC8"/>
    <w:pPr>
      <w:spacing w:after="0"/>
    </w:pPr>
  </w:style>
  <w:style w:type="character" w:customStyle="1" w:styleId="Heading3Char">
    <w:name w:val="Heading 3 Char"/>
    <w:basedOn w:val="DefaultParagraphFont"/>
    <w:link w:val="Heading3"/>
    <w:uiPriority w:val="9"/>
    <w:rsid w:val="001A1DDC"/>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22099B"/>
    <w:pPr>
      <w:spacing w:after="100"/>
      <w:ind w:left="440"/>
    </w:pPr>
  </w:style>
  <w:style w:type="paragraph" w:styleId="BalloonText">
    <w:name w:val="Balloon Text"/>
    <w:basedOn w:val="Normal"/>
    <w:link w:val="BalloonTextChar"/>
    <w:uiPriority w:val="99"/>
    <w:semiHidden/>
    <w:unhideWhenUsed/>
    <w:rsid w:val="009006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0619"/>
    <w:rPr>
      <w:rFonts w:ascii="Segoe UI" w:hAnsi="Segoe UI" w:cs="Segoe UI"/>
      <w:sz w:val="18"/>
      <w:szCs w:val="18"/>
    </w:rPr>
  </w:style>
  <w:style w:type="character" w:styleId="CommentReference">
    <w:name w:val="annotation reference"/>
    <w:basedOn w:val="DefaultParagraphFont"/>
    <w:uiPriority w:val="99"/>
    <w:semiHidden/>
    <w:unhideWhenUsed/>
    <w:rsid w:val="00900619"/>
    <w:rPr>
      <w:sz w:val="16"/>
      <w:szCs w:val="16"/>
    </w:rPr>
  </w:style>
  <w:style w:type="paragraph" w:styleId="CommentText">
    <w:name w:val="annotation text"/>
    <w:basedOn w:val="Normal"/>
    <w:link w:val="CommentTextChar"/>
    <w:uiPriority w:val="99"/>
    <w:semiHidden/>
    <w:unhideWhenUsed/>
    <w:rsid w:val="00900619"/>
    <w:pPr>
      <w:spacing w:line="240" w:lineRule="auto"/>
    </w:pPr>
    <w:rPr>
      <w:sz w:val="20"/>
      <w:szCs w:val="20"/>
    </w:rPr>
  </w:style>
  <w:style w:type="character" w:customStyle="1" w:styleId="CommentTextChar">
    <w:name w:val="Comment Text Char"/>
    <w:basedOn w:val="DefaultParagraphFont"/>
    <w:link w:val="CommentText"/>
    <w:uiPriority w:val="99"/>
    <w:semiHidden/>
    <w:rsid w:val="00900619"/>
    <w:rPr>
      <w:sz w:val="20"/>
      <w:szCs w:val="20"/>
    </w:rPr>
  </w:style>
  <w:style w:type="paragraph" w:styleId="CommentSubject">
    <w:name w:val="annotation subject"/>
    <w:basedOn w:val="CommentText"/>
    <w:next w:val="CommentText"/>
    <w:link w:val="CommentSubjectChar"/>
    <w:uiPriority w:val="99"/>
    <w:semiHidden/>
    <w:unhideWhenUsed/>
    <w:rsid w:val="00900619"/>
    <w:rPr>
      <w:b/>
      <w:bCs/>
    </w:rPr>
  </w:style>
  <w:style w:type="character" w:customStyle="1" w:styleId="CommentSubjectChar">
    <w:name w:val="Comment Subject Char"/>
    <w:basedOn w:val="CommentTextChar"/>
    <w:link w:val="CommentSubject"/>
    <w:uiPriority w:val="99"/>
    <w:semiHidden/>
    <w:rsid w:val="00900619"/>
    <w:rPr>
      <w:b/>
      <w:bCs/>
      <w:sz w:val="20"/>
      <w:szCs w:val="20"/>
    </w:rPr>
  </w:style>
  <w:style w:type="character" w:styleId="UnresolvedMention">
    <w:name w:val="Unresolved Mention"/>
    <w:basedOn w:val="DefaultParagraphFont"/>
    <w:uiPriority w:val="99"/>
    <w:semiHidden/>
    <w:unhideWhenUsed/>
    <w:rsid w:val="00784D42"/>
    <w:rPr>
      <w:color w:val="605E5C"/>
      <w:shd w:val="clear" w:color="auto" w:fill="E1DFDD"/>
    </w:rPr>
  </w:style>
  <w:style w:type="character" w:styleId="Emphasis">
    <w:name w:val="Emphasis"/>
    <w:basedOn w:val="DefaultParagraphFont"/>
    <w:uiPriority w:val="20"/>
    <w:qFormat/>
    <w:rsid w:val="00784D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319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eg"/><Relationship Id="rId21" Type="http://schemas.openxmlformats.org/officeDocument/2006/relationships/image" Target="media/image8.jpeg"/><Relationship Id="rId42" Type="http://schemas.openxmlformats.org/officeDocument/2006/relationships/image" Target="media/image27.jpeg"/><Relationship Id="rId47" Type="http://schemas.openxmlformats.org/officeDocument/2006/relationships/image" Target="media/image32.jpeg"/><Relationship Id="rId63" Type="http://schemas.openxmlformats.org/officeDocument/2006/relationships/image" Target="media/image48.jpeg"/><Relationship Id="rId68" Type="http://schemas.openxmlformats.org/officeDocument/2006/relationships/image" Target="media/image53.jpeg"/><Relationship Id="rId84" Type="http://schemas.openxmlformats.org/officeDocument/2006/relationships/image" Target="media/image68.jpeg"/><Relationship Id="rId89" Type="http://schemas.openxmlformats.org/officeDocument/2006/relationships/image" Target="media/image73.jpeg"/><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image" Target="media/image16.jpeg"/><Relationship Id="rId107" Type="http://schemas.openxmlformats.org/officeDocument/2006/relationships/image" Target="media/image91.jpeg"/><Relationship Id="rId11" Type="http://schemas.microsoft.com/office/2011/relationships/commentsExtended" Target="commentsExtended.xm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3.jpeg"/><Relationship Id="rId40" Type="http://schemas.openxmlformats.org/officeDocument/2006/relationships/image" Target="media/image25.jpeg"/><Relationship Id="rId45" Type="http://schemas.openxmlformats.org/officeDocument/2006/relationships/image" Target="media/image30.jpeg"/><Relationship Id="rId53" Type="http://schemas.openxmlformats.org/officeDocument/2006/relationships/image" Target="media/image38.jpeg"/><Relationship Id="rId58" Type="http://schemas.openxmlformats.org/officeDocument/2006/relationships/image" Target="media/image43.jpeg"/><Relationship Id="rId66" Type="http://schemas.openxmlformats.org/officeDocument/2006/relationships/image" Target="media/image51.jpeg"/><Relationship Id="rId74" Type="http://schemas.openxmlformats.org/officeDocument/2006/relationships/image" Target="media/image58.jpeg"/><Relationship Id="rId79" Type="http://schemas.openxmlformats.org/officeDocument/2006/relationships/image" Target="media/image63.emf"/><Relationship Id="rId87" Type="http://schemas.openxmlformats.org/officeDocument/2006/relationships/image" Target="media/image71.jpeg"/><Relationship Id="rId102" Type="http://schemas.openxmlformats.org/officeDocument/2006/relationships/image" Target="media/image86.jpeg"/><Relationship Id="rId110" Type="http://schemas.microsoft.com/office/2011/relationships/people" Target="people.xml"/><Relationship Id="rId5" Type="http://schemas.openxmlformats.org/officeDocument/2006/relationships/webSettings" Target="webSettings.xml"/><Relationship Id="rId61" Type="http://schemas.openxmlformats.org/officeDocument/2006/relationships/image" Target="media/image46.jpeg"/><Relationship Id="rId82" Type="http://schemas.openxmlformats.org/officeDocument/2006/relationships/image" Target="media/image66.emf"/><Relationship Id="rId90" Type="http://schemas.openxmlformats.org/officeDocument/2006/relationships/image" Target="media/image74.jpeg"/><Relationship Id="rId95" Type="http://schemas.openxmlformats.org/officeDocument/2006/relationships/image" Target="media/image79.jpeg"/><Relationship Id="rId19" Type="http://schemas.openxmlformats.org/officeDocument/2006/relationships/image" Target="media/image6.jpeg"/><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png"/><Relationship Id="rId43" Type="http://schemas.openxmlformats.org/officeDocument/2006/relationships/image" Target="media/image28.jpeg"/><Relationship Id="rId48" Type="http://schemas.openxmlformats.org/officeDocument/2006/relationships/image" Target="media/image33.jpeg"/><Relationship Id="rId56" Type="http://schemas.openxmlformats.org/officeDocument/2006/relationships/image" Target="media/image41.jpeg"/><Relationship Id="rId64" Type="http://schemas.openxmlformats.org/officeDocument/2006/relationships/image" Target="media/image49.jpeg"/><Relationship Id="rId69" Type="http://schemas.openxmlformats.org/officeDocument/2006/relationships/image" Target="media/image54.jpeg"/><Relationship Id="rId77" Type="http://schemas.openxmlformats.org/officeDocument/2006/relationships/image" Target="media/image61.jpeg"/><Relationship Id="rId100" Type="http://schemas.openxmlformats.org/officeDocument/2006/relationships/image" Target="media/image84.jpeg"/><Relationship Id="rId105" Type="http://schemas.openxmlformats.org/officeDocument/2006/relationships/image" Target="media/image89.jpeg"/><Relationship Id="rId8" Type="http://schemas.openxmlformats.org/officeDocument/2006/relationships/footer" Target="footer1.xml"/><Relationship Id="rId51" Type="http://schemas.openxmlformats.org/officeDocument/2006/relationships/image" Target="media/image36.jpeg"/><Relationship Id="rId72" Type="http://schemas.openxmlformats.org/officeDocument/2006/relationships/image" Target="media/image56.jpeg"/><Relationship Id="rId80" Type="http://schemas.openxmlformats.org/officeDocument/2006/relationships/image" Target="media/image64.emf"/><Relationship Id="rId85" Type="http://schemas.openxmlformats.org/officeDocument/2006/relationships/image" Target="media/image69.jpeg"/><Relationship Id="rId93" Type="http://schemas.openxmlformats.org/officeDocument/2006/relationships/image" Target="media/image77.jpeg"/><Relationship Id="rId98" Type="http://schemas.openxmlformats.org/officeDocument/2006/relationships/image" Target="media/image82.jpeg"/><Relationship Id="rId3" Type="http://schemas.openxmlformats.org/officeDocument/2006/relationships/styles" Target="styles.xml"/><Relationship Id="rId12" Type="http://schemas.microsoft.com/office/2016/09/relationships/commentsIds" Target="commentsIds.xm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4.png"/><Relationship Id="rId46" Type="http://schemas.openxmlformats.org/officeDocument/2006/relationships/image" Target="media/image31.jpeg"/><Relationship Id="rId59" Type="http://schemas.openxmlformats.org/officeDocument/2006/relationships/image" Target="media/image44.jpeg"/><Relationship Id="rId67" Type="http://schemas.openxmlformats.org/officeDocument/2006/relationships/image" Target="media/image52.jpeg"/><Relationship Id="rId103" Type="http://schemas.openxmlformats.org/officeDocument/2006/relationships/image" Target="media/image87.jpeg"/><Relationship Id="rId108" Type="http://schemas.openxmlformats.org/officeDocument/2006/relationships/image" Target="media/image92.jpeg"/><Relationship Id="rId20" Type="http://schemas.openxmlformats.org/officeDocument/2006/relationships/image" Target="media/image7.jpeg"/><Relationship Id="rId41" Type="http://schemas.openxmlformats.org/officeDocument/2006/relationships/image" Target="media/image26.jpeg"/><Relationship Id="rId54" Type="http://schemas.openxmlformats.org/officeDocument/2006/relationships/image" Target="media/image39.jpeg"/><Relationship Id="rId62" Type="http://schemas.openxmlformats.org/officeDocument/2006/relationships/image" Target="media/image47.jpeg"/><Relationship Id="rId70" Type="http://schemas.openxmlformats.org/officeDocument/2006/relationships/image" Target="media/image55.png"/><Relationship Id="rId75" Type="http://schemas.openxmlformats.org/officeDocument/2006/relationships/image" Target="media/image59.jpeg"/><Relationship Id="rId83" Type="http://schemas.openxmlformats.org/officeDocument/2006/relationships/image" Target="media/image67.jpeg"/><Relationship Id="rId88" Type="http://schemas.openxmlformats.org/officeDocument/2006/relationships/image" Target="media/image72.jpeg"/><Relationship Id="rId91" Type="http://schemas.openxmlformats.org/officeDocument/2006/relationships/image" Target="media/image75.jpeg"/><Relationship Id="rId96" Type="http://schemas.openxmlformats.org/officeDocument/2006/relationships/image" Target="media/image80.jpeg"/><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microsoft.com/office/2007/relationships/hdphoto" Target="media/hdphoto1.wdp"/><Relationship Id="rId49" Type="http://schemas.openxmlformats.org/officeDocument/2006/relationships/image" Target="media/image34.jpeg"/><Relationship Id="rId57" Type="http://schemas.openxmlformats.org/officeDocument/2006/relationships/image" Target="media/image42.jpeg"/><Relationship Id="rId106" Type="http://schemas.openxmlformats.org/officeDocument/2006/relationships/image" Target="media/image90.jpeg"/><Relationship Id="rId10" Type="http://schemas.openxmlformats.org/officeDocument/2006/relationships/comments" Target="comments.xml"/><Relationship Id="rId31" Type="http://schemas.openxmlformats.org/officeDocument/2006/relationships/image" Target="media/image18.jpeg"/><Relationship Id="rId44" Type="http://schemas.openxmlformats.org/officeDocument/2006/relationships/image" Target="media/image29.jpeg"/><Relationship Id="rId52" Type="http://schemas.openxmlformats.org/officeDocument/2006/relationships/image" Target="media/image37.jpeg"/><Relationship Id="rId60" Type="http://schemas.openxmlformats.org/officeDocument/2006/relationships/image" Target="media/image45.jpeg"/><Relationship Id="rId65" Type="http://schemas.openxmlformats.org/officeDocument/2006/relationships/image" Target="media/image50.JPG"/><Relationship Id="rId73" Type="http://schemas.openxmlformats.org/officeDocument/2006/relationships/image" Target="media/image57.jpeg"/><Relationship Id="rId78" Type="http://schemas.openxmlformats.org/officeDocument/2006/relationships/image" Target="media/image62.emf"/><Relationship Id="rId81" Type="http://schemas.openxmlformats.org/officeDocument/2006/relationships/image" Target="media/image65.emf"/><Relationship Id="rId86" Type="http://schemas.openxmlformats.org/officeDocument/2006/relationships/image" Target="media/image70.jpeg"/><Relationship Id="rId94" Type="http://schemas.openxmlformats.org/officeDocument/2006/relationships/image" Target="media/image78.jpeg"/><Relationship Id="rId99" Type="http://schemas.openxmlformats.org/officeDocument/2006/relationships/image" Target="media/image83.jpeg"/><Relationship Id="rId101" Type="http://schemas.openxmlformats.org/officeDocument/2006/relationships/image" Target="media/image85.jpeg"/><Relationship Id="rId4" Type="http://schemas.openxmlformats.org/officeDocument/2006/relationships/settings" Target="settings.xml"/><Relationship Id="rId9" Type="http://schemas.openxmlformats.org/officeDocument/2006/relationships/footer" Target="footer2.xml"/><Relationship Id="rId13" Type="http://schemas.microsoft.com/office/2018/08/relationships/commentsExtensible" Target="commentsExtensible.xml"/><Relationship Id="rId18" Type="http://schemas.openxmlformats.org/officeDocument/2006/relationships/image" Target="media/image5.jpeg"/><Relationship Id="rId39" Type="http://schemas.microsoft.com/office/2007/relationships/hdphoto" Target="media/hdphoto2.wdp"/><Relationship Id="rId109" Type="http://schemas.openxmlformats.org/officeDocument/2006/relationships/fontTable" Target="fontTable.xml"/><Relationship Id="rId34" Type="http://schemas.openxmlformats.org/officeDocument/2006/relationships/image" Target="media/image21.jpeg"/><Relationship Id="rId50" Type="http://schemas.openxmlformats.org/officeDocument/2006/relationships/image" Target="media/image35.jpeg"/><Relationship Id="rId55" Type="http://schemas.openxmlformats.org/officeDocument/2006/relationships/image" Target="media/image40.jpeg"/><Relationship Id="rId76" Type="http://schemas.openxmlformats.org/officeDocument/2006/relationships/image" Target="media/image60.jpeg"/><Relationship Id="rId97" Type="http://schemas.openxmlformats.org/officeDocument/2006/relationships/image" Target="media/image81.jpeg"/><Relationship Id="rId104" Type="http://schemas.openxmlformats.org/officeDocument/2006/relationships/image" Target="media/image88.jpeg"/><Relationship Id="rId7" Type="http://schemas.openxmlformats.org/officeDocument/2006/relationships/endnotes" Target="endnotes.xml"/><Relationship Id="rId71" Type="http://schemas.microsoft.com/office/2007/relationships/hdphoto" Target="media/hdphoto3.wdp"/><Relationship Id="rId92" Type="http://schemas.openxmlformats.org/officeDocument/2006/relationships/image" Target="media/image7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3A306-DD82-49DF-8F1A-92EA591AA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54</Pages>
  <Words>14999</Words>
  <Characters>85499</Characters>
  <Application>Microsoft Office Word</Application>
  <DocSecurity>0</DocSecurity>
  <Lines>712</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Rusch, David FLNR:EX</dc:creator>
  <cp:keywords/>
  <dc:description/>
  <cp:lastModifiedBy>Duthie-Holt, Marnie FLNR:EX</cp:lastModifiedBy>
  <cp:revision>14</cp:revision>
  <dcterms:created xsi:type="dcterms:W3CDTF">2021-05-10T15:52:00Z</dcterms:created>
  <dcterms:modified xsi:type="dcterms:W3CDTF">2021-06-14T20:46:00Z</dcterms:modified>
</cp:coreProperties>
</file>